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23" w:rsidRDefault="00045523" w:rsidP="0047412D">
      <w:pPr>
        <w:rPr>
          <w:rFonts w:ascii="Goudy Old Style" w:hAnsi="Goudy Old Style"/>
        </w:rPr>
      </w:pPr>
    </w:p>
    <w:p w:rsidR="009442C6" w:rsidRDefault="000E6E2F" w:rsidP="0047412D">
      <w:pPr>
        <w:rPr>
          <w:rFonts w:ascii="Goudy Old Style" w:hAnsi="Goudy Old Style"/>
        </w:rPr>
      </w:pPr>
      <w:r>
        <w:rPr>
          <w:rFonts w:ascii="Goudy Old Style" w:hAnsi="Goudy Old Style"/>
        </w:rPr>
        <w:t xml:space="preserve"> </w:t>
      </w:r>
    </w:p>
    <w:p w:rsidR="0047412D" w:rsidRDefault="0047412D" w:rsidP="0047412D">
      <w:pPr>
        <w:rPr>
          <w:rFonts w:ascii="Goudy Old Style" w:hAnsi="Goudy Old Style"/>
          <w:b/>
          <w:smallCaps/>
          <w:shadow/>
          <w:color w:val="CC3300"/>
          <w:sz w:val="40"/>
          <w:szCs w:val="40"/>
        </w:rPr>
      </w:pPr>
    </w:p>
    <w:p w:rsidR="0047412D" w:rsidRPr="00985C0D" w:rsidRDefault="0047412D" w:rsidP="0047412D">
      <w:pPr>
        <w:rPr>
          <w:rFonts w:ascii="Goudy Old Style" w:hAnsi="Goudy Old Style"/>
          <w:b/>
          <w:smallCaps/>
          <w:shadow/>
          <w:color w:val="CC3300"/>
          <w:sz w:val="40"/>
          <w:szCs w:val="40"/>
        </w:rPr>
      </w:pPr>
      <w:r w:rsidRPr="005516E8">
        <w:rPr>
          <w:rFonts w:ascii="Goudy Old Style" w:hAnsi="Goudy Old Style"/>
          <w:b/>
          <w:smallCaps/>
          <w:shadow/>
          <w:color w:val="CC3300"/>
          <w:sz w:val="40"/>
          <w:szCs w:val="40"/>
          <w:highlight w:val="yellow"/>
        </w:rPr>
        <w:t xml:space="preserve">[Insert Your Organization </w:t>
      </w:r>
      <w:r w:rsidR="008C219C" w:rsidRPr="005516E8">
        <w:rPr>
          <w:rFonts w:ascii="Goudy Old Style" w:hAnsi="Goudy Old Style"/>
          <w:b/>
          <w:smallCaps/>
          <w:shadow/>
          <w:color w:val="CC3300"/>
          <w:sz w:val="40"/>
          <w:szCs w:val="40"/>
          <w:highlight w:val="yellow"/>
        </w:rPr>
        <w:t>NAME,</w:t>
      </w:r>
      <w:r w:rsidRPr="005516E8">
        <w:rPr>
          <w:rFonts w:ascii="Goudy Old Style" w:hAnsi="Goudy Old Style"/>
          <w:b/>
          <w:smallCaps/>
          <w:shadow/>
          <w:color w:val="CC3300"/>
          <w:sz w:val="40"/>
          <w:szCs w:val="40"/>
          <w:highlight w:val="yellow"/>
        </w:rPr>
        <w:t xml:space="preserve"> logo, Address, Etc)]</w:t>
      </w:r>
      <w:r w:rsidRPr="00985C0D">
        <w:rPr>
          <w:rFonts w:ascii="Goudy Old Style" w:hAnsi="Goudy Old Style"/>
          <w:b/>
          <w:smallCaps/>
          <w:shadow/>
          <w:color w:val="CC3300"/>
          <w:sz w:val="40"/>
          <w:szCs w:val="40"/>
        </w:rPr>
        <w:t xml:space="preserve"> </w:t>
      </w:r>
    </w:p>
    <w:p w:rsidR="00045523" w:rsidRPr="004C72AC" w:rsidRDefault="00045523" w:rsidP="00045523">
      <w:pPr>
        <w:jc w:val="center"/>
        <w:rPr>
          <w:rFonts w:ascii="Goudy Old Style" w:hAnsi="Goudy Old Style"/>
          <w:b/>
          <w:color w:val="800000"/>
          <w:sz w:val="52"/>
          <w:szCs w:val="52"/>
        </w:rPr>
      </w:pPr>
    </w:p>
    <w:p w:rsidR="00045523" w:rsidRPr="00796553" w:rsidRDefault="00045523" w:rsidP="00045523">
      <w:pPr>
        <w:ind w:left="180"/>
        <w:jc w:val="center"/>
        <w:rPr>
          <w:rFonts w:ascii="Goudy Old Style" w:hAnsi="Goudy Old Style"/>
          <w:b/>
          <w:sz w:val="52"/>
          <w:szCs w:val="52"/>
        </w:rPr>
      </w:pPr>
    </w:p>
    <w:p w:rsidR="00045523" w:rsidRDefault="00045523" w:rsidP="00045523">
      <w:pPr>
        <w:rPr>
          <w:rFonts w:ascii="Goudy Old Style" w:hAnsi="Goudy Old Style"/>
        </w:rPr>
      </w:pPr>
    </w:p>
    <w:p w:rsidR="00045523" w:rsidRDefault="00045523" w:rsidP="00045523">
      <w:pPr>
        <w:jc w:val="right"/>
        <w:rPr>
          <w:rFonts w:ascii="Goudy Old Style" w:hAnsi="Goudy Old Style"/>
        </w:rPr>
      </w:pPr>
    </w:p>
    <w:p w:rsidR="0099130D" w:rsidRDefault="0099130D" w:rsidP="00664053">
      <w:pPr>
        <w:rPr>
          <w:rFonts w:ascii="Goudy Old Style" w:hAnsi="Goudy Old Style"/>
          <w:b/>
          <w:smallCaps/>
          <w:shadow/>
          <w:color w:val="CC9900"/>
          <w:sz w:val="40"/>
          <w:szCs w:val="40"/>
        </w:rPr>
      </w:pPr>
    </w:p>
    <w:p w:rsidR="0099130D" w:rsidRDefault="0099130D" w:rsidP="00EC33C0">
      <w:pPr>
        <w:ind w:left="2880"/>
        <w:jc w:val="both"/>
        <w:rPr>
          <w:rFonts w:ascii="Goudy Old Style" w:hAnsi="Goudy Old Style"/>
          <w:b/>
          <w:smallCaps/>
          <w:shadow/>
          <w:color w:val="CC9900"/>
          <w:sz w:val="40"/>
          <w:szCs w:val="40"/>
        </w:rPr>
      </w:pPr>
    </w:p>
    <w:p w:rsidR="0099130D" w:rsidRDefault="0099130D" w:rsidP="00EC33C0">
      <w:pPr>
        <w:ind w:left="2880"/>
        <w:jc w:val="both"/>
        <w:rPr>
          <w:rFonts w:ascii="Goudy Old Style" w:hAnsi="Goudy Old Style"/>
          <w:b/>
          <w:smallCaps/>
          <w:shadow/>
          <w:color w:val="CC9900"/>
          <w:sz w:val="40"/>
          <w:szCs w:val="40"/>
        </w:rPr>
      </w:pPr>
    </w:p>
    <w:p w:rsidR="00045523" w:rsidRDefault="00045523" w:rsidP="001835A3">
      <w:pPr>
        <w:jc w:val="center"/>
        <w:rPr>
          <w:rFonts w:ascii="Goudy Old Style" w:hAnsi="Goudy Old Style"/>
          <w:b/>
          <w:smallCaps/>
          <w:shadow/>
          <w:color w:val="CC9900"/>
          <w:sz w:val="40"/>
          <w:szCs w:val="40"/>
        </w:rPr>
      </w:pPr>
      <w:r w:rsidRPr="005A6F04">
        <w:rPr>
          <w:rFonts w:ascii="Goudy Old Style" w:hAnsi="Goudy Old Style"/>
          <w:b/>
          <w:smallCaps/>
          <w:shadow/>
          <w:color w:val="CC9900"/>
          <w:sz w:val="40"/>
          <w:szCs w:val="40"/>
        </w:rPr>
        <w:t>Closed Point of Dispensing</w:t>
      </w:r>
      <w:r>
        <w:rPr>
          <w:rFonts w:ascii="Goudy Old Style" w:hAnsi="Goudy Old Style"/>
          <w:b/>
          <w:smallCaps/>
          <w:shadow/>
          <w:color w:val="CC9900"/>
          <w:sz w:val="40"/>
          <w:szCs w:val="40"/>
        </w:rPr>
        <w:t xml:space="preserve"> </w:t>
      </w:r>
      <w:r w:rsidRPr="005A6F04">
        <w:rPr>
          <w:rFonts w:ascii="Goudy Old Style" w:hAnsi="Goudy Old Style"/>
          <w:b/>
          <w:smallCaps/>
          <w:shadow/>
          <w:color w:val="CC9900"/>
          <w:sz w:val="40"/>
          <w:szCs w:val="40"/>
        </w:rPr>
        <w:t>Plan</w:t>
      </w:r>
    </w:p>
    <w:p w:rsidR="00045523" w:rsidRDefault="005731AC" w:rsidP="001835A3">
      <w:pPr>
        <w:ind w:left="2880"/>
        <w:rPr>
          <w:rFonts w:ascii="Goudy Old Style" w:hAnsi="Goudy Old Style"/>
          <w:b/>
          <w:smallCaps/>
          <w:shadow/>
          <w:color w:val="CC9900"/>
          <w:sz w:val="40"/>
          <w:szCs w:val="40"/>
        </w:rPr>
      </w:pPr>
      <w:r>
        <w:rPr>
          <w:rFonts w:ascii="Goudy Old Style" w:hAnsi="Goudy Old Style"/>
          <w:b/>
          <w:smallCaps/>
          <w:shadow/>
          <w:color w:val="CC9900"/>
          <w:sz w:val="40"/>
          <w:szCs w:val="40"/>
        </w:rPr>
        <w:t xml:space="preserve">         </w:t>
      </w:r>
      <w:r w:rsidR="001835A3">
        <w:rPr>
          <w:rFonts w:ascii="Goudy Old Style" w:hAnsi="Goudy Old Style"/>
          <w:b/>
          <w:smallCaps/>
          <w:shadow/>
          <w:color w:val="CC9900"/>
          <w:sz w:val="40"/>
          <w:szCs w:val="40"/>
        </w:rPr>
        <w:t>(“ Push Prophy”)</w:t>
      </w:r>
    </w:p>
    <w:p w:rsidR="00FC7E8D" w:rsidRDefault="00FC7E8D" w:rsidP="00045523">
      <w:pPr>
        <w:ind w:left="2880"/>
        <w:rPr>
          <w:rFonts w:ascii="Goudy Old Style" w:hAnsi="Goudy Old Style"/>
          <w:b/>
          <w:smallCaps/>
          <w:shadow/>
          <w:color w:val="CC9900"/>
          <w:sz w:val="40"/>
          <w:szCs w:val="40"/>
        </w:rPr>
      </w:pPr>
    </w:p>
    <w:p w:rsidR="00FC7E8D" w:rsidRDefault="00856152" w:rsidP="00045523">
      <w:pPr>
        <w:ind w:left="2880"/>
        <w:rPr>
          <w:rFonts w:ascii="Goudy Old Style" w:hAnsi="Goudy Old Style"/>
          <w:b/>
          <w:smallCaps/>
          <w:shadow/>
          <w:color w:val="CC9900"/>
          <w:sz w:val="40"/>
          <w:szCs w:val="40"/>
        </w:rPr>
      </w:pPr>
      <w:r>
        <w:rPr>
          <w:rFonts w:ascii="Goudy Old Style" w:hAnsi="Goudy Old Style"/>
          <w:b/>
          <w:smallCaps/>
          <w:shadow/>
          <w:color w:val="CC9900"/>
          <w:sz w:val="40"/>
          <w:szCs w:val="40"/>
        </w:rPr>
        <w:t xml:space="preserve">   </w:t>
      </w:r>
    </w:p>
    <w:p w:rsidR="00172CFD" w:rsidRDefault="00172CFD" w:rsidP="00172CFD">
      <w:pPr>
        <w:rPr>
          <w:rFonts w:ascii="Goudy Old Style" w:hAnsi="Goudy Old Style"/>
        </w:rPr>
      </w:pPr>
    </w:p>
    <w:p w:rsidR="00172CFD" w:rsidRDefault="00172CFD" w:rsidP="00172CFD">
      <w:pPr>
        <w:rPr>
          <w:rFonts w:ascii="Goudy Old Style" w:hAnsi="Goudy Old Style"/>
        </w:rPr>
      </w:pPr>
    </w:p>
    <w:p w:rsidR="00172CFD" w:rsidRDefault="00172CFD" w:rsidP="00172CFD">
      <w:pPr>
        <w:rPr>
          <w:rFonts w:ascii="Goudy Old Style" w:hAnsi="Goudy Old Style"/>
        </w:rPr>
      </w:pPr>
    </w:p>
    <w:p w:rsidR="00172CFD" w:rsidRDefault="00172CFD" w:rsidP="00172CFD">
      <w:pPr>
        <w:rPr>
          <w:rFonts w:ascii="Goudy Old Style" w:hAnsi="Goudy Old Style"/>
        </w:rPr>
      </w:pPr>
    </w:p>
    <w:p w:rsidR="00172CFD" w:rsidRDefault="00172CFD" w:rsidP="00172CFD">
      <w:pPr>
        <w:rPr>
          <w:rFonts w:ascii="Goudy Old Style" w:hAnsi="Goudy Old Style"/>
        </w:rPr>
      </w:pPr>
    </w:p>
    <w:p w:rsidR="000C1ABC" w:rsidRDefault="000C1ABC" w:rsidP="00172CFD">
      <w:pPr>
        <w:rPr>
          <w:rFonts w:ascii="Goudy Old Style" w:hAnsi="Goudy Old Style"/>
        </w:rPr>
      </w:pPr>
    </w:p>
    <w:p w:rsidR="000C1ABC" w:rsidRDefault="000C1ABC" w:rsidP="00172CFD">
      <w:pPr>
        <w:rPr>
          <w:rFonts w:ascii="Goudy Old Style" w:hAnsi="Goudy Old Style"/>
        </w:rPr>
      </w:pPr>
    </w:p>
    <w:p w:rsidR="00045523" w:rsidRDefault="004873BB" w:rsidP="00172CFD">
      <w:pPr>
        <w:rPr>
          <w:rFonts w:ascii="Goudy Old Style" w:hAnsi="Goudy Old Style"/>
          <w:b/>
          <w:shadow/>
          <w:color w:val="auto"/>
          <w:sz w:val="36"/>
          <w:szCs w:val="36"/>
        </w:rPr>
      </w:pPr>
      <w:r>
        <w:rPr>
          <w:rFonts w:ascii="Goudy Old Style" w:hAnsi="Goudy Old Style"/>
          <w:noProof/>
        </w:rPr>
        <w:drawing>
          <wp:anchor distT="0" distB="0" distL="114300" distR="114300" simplePos="0" relativeHeight="251835904" behindDoc="0" locked="0" layoutInCell="1" allowOverlap="1">
            <wp:simplePos x="0" y="0"/>
            <wp:positionH relativeFrom="margin">
              <wp:posOffset>2897505</wp:posOffset>
            </wp:positionH>
            <wp:positionV relativeFrom="margin">
              <wp:posOffset>7698105</wp:posOffset>
            </wp:positionV>
            <wp:extent cx="2681605" cy="714375"/>
            <wp:effectExtent l="19050" t="0" r="4445" b="0"/>
            <wp:wrapSquare wrapText="bothSides"/>
            <wp:docPr id="11" name="Picture 2" descr="S:\ADMIN\TEMPLATES\Additional Logo and Template files\Logos\SonomaDHS_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TEMPLATES\Additional Logo and Template files\Logos\SonomaDHS_logo_high.jpg"/>
                    <pic:cNvPicPr>
                      <a:picLocks noChangeAspect="1" noChangeArrowheads="1"/>
                    </pic:cNvPicPr>
                  </pic:nvPicPr>
                  <pic:blipFill>
                    <a:blip r:embed="rId8" cstate="print"/>
                    <a:srcRect/>
                    <a:stretch>
                      <a:fillRect/>
                    </a:stretch>
                  </pic:blipFill>
                  <pic:spPr bwMode="auto">
                    <a:xfrm>
                      <a:off x="0" y="0"/>
                      <a:ext cx="2681605" cy="714375"/>
                    </a:xfrm>
                    <a:prstGeom prst="rect">
                      <a:avLst/>
                    </a:prstGeom>
                    <a:noFill/>
                    <a:ln w="9525">
                      <a:noFill/>
                      <a:miter lim="800000"/>
                      <a:headEnd/>
                      <a:tailEnd/>
                    </a:ln>
                  </pic:spPr>
                </pic:pic>
              </a:graphicData>
            </a:graphic>
          </wp:anchor>
        </w:drawing>
      </w:r>
      <w:r>
        <w:rPr>
          <w:rFonts w:ascii="Goudy Old Style" w:hAnsi="Goudy Old Style"/>
          <w:noProof/>
        </w:rPr>
        <w:drawing>
          <wp:anchor distT="0" distB="0" distL="114300" distR="114300" simplePos="0" relativeHeight="251834880" behindDoc="0" locked="0" layoutInCell="1" allowOverlap="1">
            <wp:simplePos x="0" y="0"/>
            <wp:positionH relativeFrom="margin">
              <wp:posOffset>249555</wp:posOffset>
            </wp:positionH>
            <wp:positionV relativeFrom="margin">
              <wp:posOffset>7479030</wp:posOffset>
            </wp:positionV>
            <wp:extent cx="1143000" cy="1114425"/>
            <wp:effectExtent l="19050" t="0" r="0" b="0"/>
            <wp:wrapSquare wrapText="bothSides"/>
            <wp:docPr id="2" name="Picture 1" descr="S:\ADMIN\TEMPLATES\Additional Logo and Template files\Logos\County Seal color 2 x 2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TEMPLATES\Additional Logo and Template files\Logos\County Seal color 2 x 2 .tif"/>
                    <pic:cNvPicPr>
                      <a:picLocks noChangeAspect="1" noChangeArrowheads="1"/>
                    </pic:cNvPicPr>
                  </pic:nvPicPr>
                  <pic:blipFill>
                    <a:blip r:embed="rId9" cstate="print"/>
                    <a:srcRect/>
                    <a:stretch>
                      <a:fillRect/>
                    </a:stretch>
                  </pic:blipFill>
                  <pic:spPr bwMode="auto">
                    <a:xfrm>
                      <a:off x="0" y="0"/>
                      <a:ext cx="1143000" cy="1114425"/>
                    </a:xfrm>
                    <a:prstGeom prst="rect">
                      <a:avLst/>
                    </a:prstGeom>
                    <a:noFill/>
                    <a:ln w="9525">
                      <a:noFill/>
                      <a:miter lim="800000"/>
                      <a:headEnd/>
                      <a:tailEnd/>
                    </a:ln>
                  </pic:spPr>
                </pic:pic>
              </a:graphicData>
            </a:graphic>
          </wp:anchor>
        </w:drawing>
      </w:r>
      <w:r w:rsidR="00045523">
        <w:rPr>
          <w:rFonts w:ascii="Goudy Old Style" w:hAnsi="Goudy Old Style"/>
        </w:rPr>
        <w:br w:type="page"/>
      </w:r>
    </w:p>
    <w:p w:rsidR="006F4B9A" w:rsidRDefault="00AE7F79" w:rsidP="006B319E">
      <w:pPr>
        <w:jc w:val="center"/>
        <w:rPr>
          <w:b/>
          <w:color w:val="auto"/>
          <w:sz w:val="28"/>
          <w:szCs w:val="28"/>
        </w:rPr>
      </w:pPr>
      <w:r w:rsidRPr="00AE7F79">
        <w:rPr>
          <w:b/>
          <w:noProof/>
          <w:sz w:val="28"/>
          <w:szCs w:val="28"/>
          <w:lang w:eastAsia="zh-TW"/>
        </w:rPr>
        <w:lastRenderedPageBreak/>
        <w:pict>
          <v:shapetype id="_x0000_t202" coordsize="21600,21600" o:spt="202" path="m,l,21600r21600,l21600,xe">
            <v:stroke joinstyle="miter"/>
            <v:path gradientshapeok="t" o:connecttype="rect"/>
          </v:shapetype>
          <v:shape id="_x0000_s1343" type="#_x0000_t202" style="position:absolute;left:0;text-align:left;margin-left:44.65pt;margin-top:22.4pt;width:530.5pt;height:648.35pt;z-index:251837952;mso-position-horizontal-relative:page;mso-position-vertical-relative:page;mso-width-relative:margin;v-text-anchor:middle" o:allowincell="f" filled="f" strokecolor="#622423 [1605]" strokeweight="6pt">
            <v:stroke linestyle="thickThin"/>
            <v:textbox style="mso-next-textbox:#_x0000_s1343" inset="10.8pt,7.2pt,10.8pt,7.2pt">
              <w:txbxContent>
                <w:p w:rsidR="006C18D7" w:rsidRPr="00C10438" w:rsidRDefault="006C18D7" w:rsidP="00540F20">
                  <w:pPr>
                    <w:shd w:val="clear" w:color="auto" w:fill="D9D9D9" w:themeFill="background1" w:themeFillShade="D9"/>
                    <w:jc w:val="center"/>
                    <w:rPr>
                      <w:b/>
                      <w:color w:val="0D0D0D" w:themeColor="text1" w:themeTint="F2"/>
                      <w:sz w:val="28"/>
                      <w:szCs w:val="28"/>
                    </w:rPr>
                  </w:pPr>
                  <w:r w:rsidRPr="00C10438">
                    <w:rPr>
                      <w:b/>
                      <w:color w:val="0D0D0D" w:themeColor="text1" w:themeTint="F2"/>
                      <w:sz w:val="32"/>
                      <w:szCs w:val="32"/>
                    </w:rPr>
                    <w:t xml:space="preserve">INSTRUCTIONS – </w:t>
                  </w:r>
                  <w:r w:rsidRPr="00C10438">
                    <w:rPr>
                      <w:b/>
                      <w:color w:val="0D0D0D" w:themeColor="text1" w:themeTint="F2"/>
                      <w:sz w:val="28"/>
                      <w:szCs w:val="28"/>
                    </w:rPr>
                    <w:t>Preparing Your Dispensing Plan for Closed POD Activation</w:t>
                  </w:r>
                </w:p>
                <w:p w:rsidR="006C18D7" w:rsidRPr="00C10438" w:rsidRDefault="006C18D7" w:rsidP="00540F20">
                  <w:pPr>
                    <w:jc w:val="center"/>
                    <w:rPr>
                      <w:b/>
                      <w:sz w:val="28"/>
                      <w:szCs w:val="28"/>
                    </w:rPr>
                  </w:pPr>
                </w:p>
                <w:p w:rsidR="006C18D7" w:rsidRPr="00C10438" w:rsidRDefault="006C18D7" w:rsidP="00540F20">
                  <w:pPr>
                    <w:rPr>
                      <w:rFonts w:ascii="Goudy Old Style" w:hAnsi="Goudy Old Style"/>
                      <w:b/>
                      <w:smallCaps/>
                      <w:color w:val="0D0D0D" w:themeColor="text1" w:themeTint="F2"/>
                      <w:sz w:val="24"/>
                      <w:szCs w:val="24"/>
                    </w:rPr>
                  </w:pPr>
                  <w:r w:rsidRPr="00C10438">
                    <w:rPr>
                      <w:color w:val="0D0D0D" w:themeColor="text1" w:themeTint="F2"/>
                      <w:sz w:val="24"/>
                      <w:szCs w:val="24"/>
                    </w:rPr>
                    <w:t xml:space="preserve">Prepare your organization to dispense medications by creating a dispensing plan that addresses your organization’s specific needs. Each organization is unique in the number and type of its employees and in its business operations and/or type of services offered. All of these factors will affect how you dispense medications to your employees, residents and their families. </w:t>
                  </w:r>
                </w:p>
                <w:p w:rsidR="006C18D7" w:rsidRPr="00C10438" w:rsidRDefault="006C18D7" w:rsidP="00540F20">
                  <w:pPr>
                    <w:pStyle w:val="Default"/>
                    <w:rPr>
                      <w:rFonts w:ascii="Times New Roman" w:hAnsi="Times New Roman" w:cs="Times New Roman"/>
                      <w:sz w:val="24"/>
                      <w:szCs w:val="24"/>
                    </w:rPr>
                  </w:pPr>
                </w:p>
                <w:p w:rsidR="006C18D7" w:rsidRPr="00C10438" w:rsidRDefault="006C18D7" w:rsidP="00540F20">
                  <w:pPr>
                    <w:pStyle w:val="Default"/>
                    <w:rPr>
                      <w:rFonts w:ascii="Times New Roman" w:hAnsi="Times New Roman" w:cs="Times New Roman"/>
                      <w:sz w:val="24"/>
                      <w:szCs w:val="24"/>
                    </w:rPr>
                  </w:pPr>
                  <w:r w:rsidRPr="00C10438">
                    <w:rPr>
                      <w:rFonts w:ascii="Times New Roman" w:hAnsi="Times New Roman" w:cs="Times New Roman"/>
                      <w:sz w:val="24"/>
                      <w:szCs w:val="24"/>
                    </w:rPr>
                    <w:t xml:space="preserve">This document was created to assist organizations to plan for and set up their own Closed Dispensing Site. Your organization’s plan will describe how you will prepare to dispense medications. Your plan should include: </w:t>
                  </w:r>
                </w:p>
                <w:p w:rsidR="006C18D7" w:rsidRPr="00C10438" w:rsidRDefault="006C18D7" w:rsidP="00540F20">
                  <w:pPr>
                    <w:pStyle w:val="Default"/>
                    <w:rPr>
                      <w:rFonts w:ascii="Times New Roman" w:hAnsi="Times New Roman" w:cs="Times New Roman"/>
                      <w:sz w:val="24"/>
                      <w:szCs w:val="24"/>
                    </w:rPr>
                  </w:pPr>
                </w:p>
                <w:p w:rsidR="006C18D7" w:rsidRPr="00C10438" w:rsidRDefault="006C18D7" w:rsidP="00540F20">
                  <w:pPr>
                    <w:pStyle w:val="Default"/>
                    <w:numPr>
                      <w:ilvl w:val="0"/>
                      <w:numId w:val="3"/>
                    </w:numPr>
                    <w:ind w:firstLine="720"/>
                    <w:rPr>
                      <w:rFonts w:ascii="Times New Roman" w:hAnsi="Times New Roman" w:cs="Times New Roman"/>
                      <w:sz w:val="24"/>
                      <w:szCs w:val="24"/>
                    </w:rPr>
                  </w:pPr>
                  <w:r w:rsidRPr="00C10438">
                    <w:rPr>
                      <w:rFonts w:ascii="Times New Roman" w:hAnsi="Times New Roman" w:cs="Times New Roman"/>
                      <w:sz w:val="24"/>
                      <w:szCs w:val="24"/>
                    </w:rPr>
                    <w:t>Your site and contact (primary and back-up) information</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Define dispensing population</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 xml:space="preserve">Communications with employees </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Staff</w:t>
                  </w:r>
                  <w:r>
                    <w:rPr>
                      <w:rFonts w:ascii="Times New Roman" w:hAnsi="Times New Roman" w:cs="Times New Roman"/>
                      <w:sz w:val="24"/>
                      <w:szCs w:val="24"/>
                    </w:rPr>
                    <w:t>ing requirements for Closed POD</w:t>
                  </w:r>
                  <w:r w:rsidRPr="00C10438">
                    <w:rPr>
                      <w:rFonts w:ascii="Times New Roman" w:hAnsi="Times New Roman" w:cs="Times New Roman"/>
                      <w:sz w:val="24"/>
                      <w:szCs w:val="24"/>
                    </w:rPr>
                    <w:t xml:space="preserve"> </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Preparing to receive and dispense medications</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Receiving and managing inventor</w:t>
                  </w:r>
                  <w:r>
                    <w:rPr>
                      <w:rFonts w:ascii="Times New Roman" w:hAnsi="Times New Roman" w:cs="Times New Roman"/>
                      <w:sz w:val="24"/>
                      <w:szCs w:val="24"/>
                    </w:rPr>
                    <w:t>y</w:t>
                  </w:r>
                  <w:r w:rsidRPr="00C10438">
                    <w:rPr>
                      <w:rFonts w:ascii="Times New Roman" w:hAnsi="Times New Roman" w:cs="Times New Roman"/>
                      <w:sz w:val="24"/>
                      <w:szCs w:val="24"/>
                    </w:rPr>
                    <w:t xml:space="preserve"> </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Dispensing Site  location</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Screening and dispensing procedure(s)</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Supplies &amp; equipment list</w:t>
                  </w:r>
                </w:p>
                <w:p w:rsidR="006C18D7" w:rsidRPr="00C10438" w:rsidRDefault="006C18D7" w:rsidP="00540F20">
                  <w:pPr>
                    <w:pStyle w:val="Default"/>
                    <w:numPr>
                      <w:ilvl w:val="0"/>
                      <w:numId w:val="3"/>
                    </w:numPr>
                    <w:ind w:left="720"/>
                    <w:rPr>
                      <w:rFonts w:ascii="Times New Roman" w:hAnsi="Times New Roman" w:cs="Times New Roman"/>
                      <w:sz w:val="24"/>
                      <w:szCs w:val="24"/>
                    </w:rPr>
                  </w:pPr>
                  <w:r w:rsidRPr="00C10438">
                    <w:rPr>
                      <w:rFonts w:ascii="Times New Roman" w:hAnsi="Times New Roman" w:cs="Times New Roman"/>
                      <w:sz w:val="24"/>
                      <w:szCs w:val="24"/>
                    </w:rPr>
                    <w:t>Appendices</w:t>
                  </w:r>
                </w:p>
                <w:p w:rsidR="006C18D7" w:rsidRPr="00C10438" w:rsidRDefault="006C18D7" w:rsidP="00540F20">
                  <w:pPr>
                    <w:pStyle w:val="Default"/>
                    <w:ind w:left="720"/>
                    <w:rPr>
                      <w:rFonts w:ascii="Times New Roman" w:hAnsi="Times New Roman" w:cs="Times New Roman"/>
                      <w:sz w:val="24"/>
                      <w:szCs w:val="24"/>
                    </w:rPr>
                  </w:pPr>
                </w:p>
                <w:p w:rsidR="006C18D7" w:rsidRPr="00C10438" w:rsidRDefault="006C18D7" w:rsidP="00540F20">
                  <w:pPr>
                    <w:pStyle w:val="Default"/>
                    <w:rPr>
                      <w:rFonts w:ascii="Times New Roman" w:hAnsi="Times New Roman" w:cs="Times New Roman"/>
                      <w:sz w:val="24"/>
                      <w:szCs w:val="24"/>
                    </w:rPr>
                  </w:pPr>
                </w:p>
                <w:p w:rsidR="006C18D7" w:rsidRPr="00C10438" w:rsidRDefault="006C18D7" w:rsidP="00540F20">
                  <w:pPr>
                    <w:pStyle w:val="Default"/>
                    <w:rPr>
                      <w:rFonts w:ascii="Times New Roman" w:hAnsi="Times New Roman" w:cs="Times New Roman"/>
                      <w:sz w:val="24"/>
                      <w:szCs w:val="24"/>
                      <w:u w:val="single"/>
                    </w:rPr>
                  </w:pPr>
                </w:p>
                <w:p w:rsidR="006C18D7" w:rsidRPr="00C10438" w:rsidRDefault="006C18D7" w:rsidP="00540F20">
                  <w:pPr>
                    <w:pStyle w:val="Default"/>
                    <w:jc w:val="center"/>
                    <w:rPr>
                      <w:rFonts w:ascii="Times New Roman" w:hAnsi="Times New Roman" w:cs="Times New Roman"/>
                      <w:b/>
                      <w:sz w:val="24"/>
                      <w:szCs w:val="24"/>
                      <w:u w:val="single"/>
                    </w:rPr>
                  </w:pPr>
                  <w:r w:rsidRPr="00C10438">
                    <w:rPr>
                      <w:rFonts w:ascii="Times New Roman" w:hAnsi="Times New Roman" w:cs="Times New Roman"/>
                      <w:b/>
                      <w:sz w:val="24"/>
                      <w:szCs w:val="24"/>
                      <w:u w:val="single"/>
                    </w:rPr>
                    <w:t>The forms, job action sheets and charts in this document are meant as examples. Change and revise as needed to fit your organization. For example, you may not activate all staffing positions, depending on the size of your facility and dispensing population.</w:t>
                  </w:r>
                </w:p>
                <w:p w:rsidR="006C18D7" w:rsidRPr="00C10438" w:rsidRDefault="006C18D7" w:rsidP="00540F20">
                  <w:pPr>
                    <w:pStyle w:val="Default"/>
                    <w:rPr>
                      <w:rFonts w:ascii="Times New Roman" w:hAnsi="Times New Roman" w:cs="Times New Roman"/>
                      <w:b/>
                      <w:sz w:val="24"/>
                      <w:szCs w:val="24"/>
                    </w:rPr>
                  </w:pPr>
                </w:p>
                <w:p w:rsidR="006C18D7" w:rsidRPr="00C10438" w:rsidRDefault="006C18D7" w:rsidP="00540F20">
                  <w:pPr>
                    <w:pStyle w:val="Default"/>
                    <w:rPr>
                      <w:rFonts w:ascii="Times New Roman" w:hAnsi="Times New Roman" w:cs="Times New Roman"/>
                      <w:b/>
                      <w:sz w:val="24"/>
                      <w:szCs w:val="24"/>
                    </w:rPr>
                  </w:pPr>
                </w:p>
                <w:p w:rsidR="006C18D7" w:rsidRPr="00C10438" w:rsidRDefault="006C18D7" w:rsidP="00540F20">
                  <w:pPr>
                    <w:pStyle w:val="Default"/>
                    <w:rPr>
                      <w:rFonts w:ascii="Times New Roman" w:hAnsi="Times New Roman" w:cs="Times New Roman"/>
                      <w:b/>
                      <w:sz w:val="24"/>
                      <w:szCs w:val="24"/>
                    </w:rPr>
                  </w:pPr>
                </w:p>
                <w:p w:rsidR="006C18D7" w:rsidRPr="00C10438" w:rsidRDefault="006C18D7" w:rsidP="00425637">
                  <w:pPr>
                    <w:pStyle w:val="Default"/>
                    <w:shd w:val="clear" w:color="auto" w:fill="FFFFFF" w:themeFill="background1"/>
                    <w:jc w:val="center"/>
                    <w:rPr>
                      <w:rFonts w:ascii="Times New Roman" w:hAnsi="Times New Roman" w:cs="Times New Roman"/>
                      <w:b/>
                      <w:sz w:val="24"/>
                      <w:szCs w:val="24"/>
                    </w:rPr>
                  </w:pPr>
                  <w:r w:rsidRPr="008C1585">
                    <w:rPr>
                      <w:rFonts w:ascii="Times New Roman" w:hAnsi="Times New Roman" w:cs="Times New Roman"/>
                      <w:b/>
                      <w:sz w:val="24"/>
                      <w:szCs w:val="24"/>
                      <w:highlight w:val="yellow"/>
                      <w:shd w:val="clear" w:color="auto" w:fill="FFFF00"/>
                    </w:rPr>
                    <w:t>Yellow</w:t>
                  </w:r>
                  <w:r w:rsidRPr="008C1585">
                    <w:rPr>
                      <w:rFonts w:ascii="Times New Roman" w:hAnsi="Times New Roman" w:cs="Times New Roman"/>
                      <w:b/>
                      <w:sz w:val="24"/>
                      <w:szCs w:val="24"/>
                      <w:highlight w:val="yellow"/>
                    </w:rPr>
                    <w:t xml:space="preserve"> background - insert your appropriate information.</w:t>
                  </w:r>
                </w:p>
                <w:p w:rsidR="006C18D7" w:rsidRDefault="006C18D7" w:rsidP="00425637">
                  <w:pPr>
                    <w:pStyle w:val="Default"/>
                    <w:jc w:val="center"/>
                    <w:rPr>
                      <w:rFonts w:ascii="Times New Roman" w:hAnsi="Times New Roman" w:cs="Times New Roman"/>
                      <w:b/>
                    </w:rPr>
                  </w:pPr>
                </w:p>
                <w:p w:rsidR="006C18D7" w:rsidRDefault="006C18D7" w:rsidP="00540F20">
                  <w:pPr>
                    <w:pStyle w:val="Default"/>
                    <w:rPr>
                      <w:rFonts w:ascii="Times New Roman" w:hAnsi="Times New Roman" w:cs="Times New Roman"/>
                      <w:b/>
                    </w:rPr>
                  </w:pPr>
                </w:p>
                <w:p w:rsidR="006C18D7" w:rsidRPr="00196FA9" w:rsidRDefault="006C18D7" w:rsidP="00540F20">
                  <w:pPr>
                    <w:pStyle w:val="Default"/>
                    <w:rPr>
                      <w:rFonts w:ascii="Times New Roman" w:hAnsi="Times New Roman" w:cs="Times New Roman"/>
                      <w:b/>
                      <w:vertAlign w:val="subscript"/>
                    </w:rPr>
                  </w:pPr>
                </w:p>
                <w:p w:rsidR="006C18D7" w:rsidRDefault="006C18D7" w:rsidP="00540F20">
                  <w:pPr>
                    <w:pStyle w:val="Default"/>
                    <w:rPr>
                      <w:rFonts w:ascii="Times New Roman" w:hAnsi="Times New Roman" w:cs="Times New Roman"/>
                      <w:b/>
                    </w:rPr>
                  </w:pPr>
                </w:p>
                <w:p w:rsidR="006C18D7" w:rsidRDefault="006C18D7" w:rsidP="00540F20">
                  <w:pPr>
                    <w:pStyle w:val="Default"/>
                    <w:rPr>
                      <w:rFonts w:ascii="Times New Roman" w:hAnsi="Times New Roman" w:cs="Times New Roman"/>
                      <w:b/>
                    </w:rPr>
                  </w:pPr>
                </w:p>
                <w:p w:rsidR="006C18D7" w:rsidRDefault="006C18D7" w:rsidP="00540F20">
                  <w:pPr>
                    <w:rPr>
                      <w:rFonts w:eastAsiaTheme="minorHAnsi"/>
                      <w:b/>
                      <w:color w:val="000000"/>
                    </w:rPr>
                  </w:pPr>
                </w:p>
                <w:p w:rsidR="006C18D7" w:rsidRDefault="006C18D7" w:rsidP="00540F20">
                  <w:pPr>
                    <w:rPr>
                      <w:b/>
                      <w:smallCaps/>
                      <w:color w:val="auto"/>
                      <w:sz w:val="28"/>
                      <w:szCs w:val="28"/>
                    </w:rPr>
                  </w:pPr>
                </w:p>
                <w:p w:rsidR="006C18D7" w:rsidRDefault="006C18D7" w:rsidP="00540F20">
                  <w:pPr>
                    <w:rPr>
                      <w:b/>
                      <w:smallCaps/>
                      <w:color w:val="auto"/>
                      <w:sz w:val="28"/>
                      <w:szCs w:val="28"/>
                    </w:rPr>
                  </w:pPr>
                </w:p>
                <w:p w:rsidR="006C18D7" w:rsidRDefault="006C18D7" w:rsidP="00540F20">
                  <w:pPr>
                    <w:rPr>
                      <w:b/>
                      <w:smallCaps/>
                      <w:color w:val="auto"/>
                      <w:sz w:val="28"/>
                      <w:szCs w:val="28"/>
                    </w:rPr>
                  </w:pPr>
                </w:p>
                <w:p w:rsidR="006C18D7" w:rsidRPr="005D2D45" w:rsidRDefault="006C18D7" w:rsidP="00540F20">
                  <w:pPr>
                    <w:jc w:val="center"/>
                    <w:rPr>
                      <w:b/>
                      <w:smallCaps/>
                      <w:color w:val="auto"/>
                      <w:sz w:val="28"/>
                      <w:szCs w:val="28"/>
                    </w:rPr>
                  </w:pPr>
                  <w:r w:rsidRPr="00953E9C">
                    <w:rPr>
                      <w:b/>
                      <w:smallCaps/>
                      <w:color w:val="auto"/>
                      <w:sz w:val="28"/>
                      <w:szCs w:val="28"/>
                    </w:rPr>
                    <w:t>Delete This Page</w:t>
                  </w:r>
                  <w:r>
                    <w:rPr>
                      <w:b/>
                      <w:smallCaps/>
                      <w:color w:val="auto"/>
                      <w:sz w:val="28"/>
                      <w:szCs w:val="28"/>
                    </w:rPr>
                    <w:t xml:space="preserve"> From Your Final Plan</w:t>
                  </w:r>
                </w:p>
                <w:p w:rsidR="006C18D7" w:rsidRDefault="006C18D7" w:rsidP="00540F20">
                  <w:pPr>
                    <w:tabs>
                      <w:tab w:val="left" w:pos="960"/>
                      <w:tab w:val="center" w:pos="5040"/>
                    </w:tabs>
                    <w:rPr>
                      <w:b/>
                      <w:color w:val="0D0D0D" w:themeColor="text1" w:themeTint="F2"/>
                      <w:sz w:val="28"/>
                      <w:szCs w:val="28"/>
                    </w:rPr>
                  </w:pPr>
                </w:p>
                <w:p w:rsidR="006C18D7" w:rsidRDefault="006C18D7" w:rsidP="00540F20">
                  <w:pPr>
                    <w:tabs>
                      <w:tab w:val="left" w:pos="960"/>
                      <w:tab w:val="center" w:pos="5040"/>
                    </w:tabs>
                    <w:jc w:val="center"/>
                    <w:rPr>
                      <w:b/>
                      <w:color w:val="0D0D0D" w:themeColor="text1" w:themeTint="F2"/>
                      <w:sz w:val="28"/>
                      <w:szCs w:val="28"/>
                    </w:rPr>
                  </w:pPr>
                </w:p>
                <w:p w:rsidR="006C18D7" w:rsidRDefault="006C18D7" w:rsidP="00540F20">
                  <w:pPr>
                    <w:tabs>
                      <w:tab w:val="left" w:pos="960"/>
                      <w:tab w:val="center" w:pos="5040"/>
                    </w:tabs>
                    <w:jc w:val="center"/>
                    <w:rPr>
                      <w:b/>
                      <w:color w:val="0D0D0D" w:themeColor="text1" w:themeTint="F2"/>
                      <w:sz w:val="28"/>
                      <w:szCs w:val="28"/>
                    </w:rPr>
                  </w:pPr>
                </w:p>
                <w:p w:rsidR="006C18D7" w:rsidRDefault="006C18D7" w:rsidP="00540F20">
                  <w:pPr>
                    <w:tabs>
                      <w:tab w:val="left" w:pos="960"/>
                      <w:tab w:val="center" w:pos="5040"/>
                    </w:tabs>
                    <w:jc w:val="center"/>
                    <w:rPr>
                      <w:b/>
                      <w:i/>
                      <w:color w:val="0D0D0D" w:themeColor="text1" w:themeTint="F2"/>
                      <w:sz w:val="28"/>
                      <w:szCs w:val="28"/>
                      <w:u w:val="single"/>
                    </w:rPr>
                  </w:pPr>
                </w:p>
                <w:p w:rsidR="006C18D7" w:rsidRDefault="006C18D7">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6F4B9A" w:rsidRDefault="006F4B9A" w:rsidP="006B319E">
      <w:pPr>
        <w:jc w:val="center"/>
        <w:rPr>
          <w:b/>
          <w:color w:val="auto"/>
          <w:sz w:val="28"/>
          <w:szCs w:val="28"/>
        </w:rPr>
      </w:pPr>
    </w:p>
    <w:p w:rsidR="006F4B9A" w:rsidRDefault="006F4B9A" w:rsidP="006B319E">
      <w:pPr>
        <w:jc w:val="center"/>
        <w:rPr>
          <w:b/>
          <w:color w:val="auto"/>
          <w:sz w:val="28"/>
          <w:szCs w:val="28"/>
        </w:rPr>
      </w:pPr>
    </w:p>
    <w:p w:rsidR="00712786" w:rsidRDefault="00712786" w:rsidP="006B319E">
      <w:pPr>
        <w:jc w:val="center"/>
        <w:rPr>
          <w:b/>
          <w:color w:val="auto"/>
          <w:sz w:val="28"/>
          <w:szCs w:val="28"/>
        </w:rPr>
      </w:pPr>
    </w:p>
    <w:p w:rsidR="00652E9F" w:rsidRPr="000B3B10" w:rsidRDefault="00652E9F" w:rsidP="006B319E">
      <w:pPr>
        <w:jc w:val="center"/>
        <w:rPr>
          <w:b/>
          <w:sz w:val="28"/>
          <w:szCs w:val="28"/>
        </w:rPr>
      </w:pPr>
      <w:r w:rsidRPr="000B3B10">
        <w:rPr>
          <w:b/>
          <w:color w:val="auto"/>
          <w:sz w:val="28"/>
          <w:szCs w:val="28"/>
        </w:rPr>
        <w:t>Table of Contents</w:t>
      </w:r>
    </w:p>
    <w:p w:rsidR="00652E9F" w:rsidRDefault="00652E9F" w:rsidP="00652E9F">
      <w:pPr>
        <w:jc w:val="center"/>
        <w:rPr>
          <w:b/>
          <w:sz w:val="28"/>
          <w:szCs w:val="28"/>
        </w:rPr>
      </w:pPr>
    </w:p>
    <w:p w:rsidR="00436656" w:rsidRPr="00DE53A0" w:rsidRDefault="00436656" w:rsidP="00436656">
      <w:pPr>
        <w:rPr>
          <w:b/>
          <w:color w:val="0D0D0D" w:themeColor="text1" w:themeTint="F2"/>
          <w:sz w:val="24"/>
          <w:szCs w:val="24"/>
          <w:u w:val="single"/>
        </w:rPr>
      </w:pPr>
      <w:r w:rsidRPr="00DE53A0">
        <w:rPr>
          <w:b/>
          <w:color w:val="0D0D0D" w:themeColor="text1" w:themeTint="F2"/>
          <w:sz w:val="24"/>
          <w:szCs w:val="24"/>
          <w:u w:val="single"/>
        </w:rPr>
        <w:t>PLANNING</w:t>
      </w:r>
    </w:p>
    <w:p w:rsidR="00652E9F" w:rsidRDefault="00652E9F" w:rsidP="00652E9F">
      <w:pPr>
        <w:rPr>
          <w:b/>
          <w:sz w:val="28"/>
          <w:szCs w:val="28"/>
        </w:rPr>
      </w:pPr>
    </w:p>
    <w:p w:rsidR="007B3299" w:rsidRDefault="00F515E4" w:rsidP="00652E9F">
      <w:pPr>
        <w:rPr>
          <w:b/>
          <w:color w:val="0D0D0D" w:themeColor="text1" w:themeTint="F2"/>
          <w:sz w:val="24"/>
          <w:szCs w:val="24"/>
        </w:rPr>
      </w:pPr>
      <w:r w:rsidRPr="00DE53A0">
        <w:rPr>
          <w:b/>
          <w:color w:val="0D0D0D" w:themeColor="text1" w:themeTint="F2"/>
          <w:sz w:val="24"/>
          <w:szCs w:val="24"/>
        </w:rPr>
        <w:t>The Closed P</w:t>
      </w:r>
      <w:r w:rsidR="00DE53A0" w:rsidRPr="00DE53A0">
        <w:rPr>
          <w:b/>
          <w:color w:val="0D0D0D" w:themeColor="text1" w:themeTint="F2"/>
          <w:sz w:val="24"/>
          <w:szCs w:val="24"/>
        </w:rPr>
        <w:t xml:space="preserve">oint of </w:t>
      </w:r>
      <w:r w:rsidRPr="00DE53A0">
        <w:rPr>
          <w:b/>
          <w:color w:val="0D0D0D" w:themeColor="text1" w:themeTint="F2"/>
          <w:sz w:val="24"/>
          <w:szCs w:val="24"/>
        </w:rPr>
        <w:t>D</w:t>
      </w:r>
      <w:r w:rsidR="00DE53A0" w:rsidRPr="00DE53A0">
        <w:rPr>
          <w:b/>
          <w:color w:val="0D0D0D" w:themeColor="text1" w:themeTint="F2"/>
          <w:sz w:val="24"/>
          <w:szCs w:val="24"/>
        </w:rPr>
        <w:t>ispensing Plan</w:t>
      </w:r>
      <w:r w:rsidR="00DE53A0" w:rsidRPr="00DE53A0">
        <w:rPr>
          <w:b/>
          <w:color w:val="0D0D0D" w:themeColor="text1" w:themeTint="F2"/>
          <w:sz w:val="24"/>
          <w:szCs w:val="24"/>
        </w:rPr>
        <w:tab/>
      </w:r>
      <w:r w:rsidR="00DE53A0" w:rsidRPr="00DE53A0">
        <w:rPr>
          <w:b/>
          <w:color w:val="0D0D0D" w:themeColor="text1" w:themeTint="F2"/>
          <w:sz w:val="24"/>
          <w:szCs w:val="24"/>
        </w:rPr>
        <w:tab/>
      </w:r>
      <w:r w:rsidR="00DE53A0" w:rsidRPr="00DE53A0">
        <w:rPr>
          <w:b/>
          <w:color w:val="0D0D0D" w:themeColor="text1" w:themeTint="F2"/>
          <w:sz w:val="24"/>
          <w:szCs w:val="24"/>
        </w:rPr>
        <w:tab/>
      </w:r>
      <w:r w:rsidR="00DE53A0" w:rsidRPr="00DE53A0">
        <w:rPr>
          <w:b/>
          <w:color w:val="0D0D0D" w:themeColor="text1" w:themeTint="F2"/>
          <w:sz w:val="24"/>
          <w:szCs w:val="24"/>
        </w:rPr>
        <w:tab/>
      </w:r>
      <w:r w:rsidR="00DE53A0">
        <w:rPr>
          <w:b/>
          <w:color w:val="0D0D0D" w:themeColor="text1" w:themeTint="F2"/>
          <w:sz w:val="24"/>
          <w:szCs w:val="24"/>
        </w:rPr>
        <w:tab/>
      </w:r>
      <w:r w:rsidRPr="00DE53A0">
        <w:rPr>
          <w:b/>
          <w:color w:val="0D0D0D" w:themeColor="text1" w:themeTint="F2"/>
          <w:sz w:val="24"/>
          <w:szCs w:val="24"/>
        </w:rPr>
        <w:t>Page(s)</w:t>
      </w:r>
    </w:p>
    <w:p w:rsidR="00DE53A0" w:rsidRDefault="00DE53A0" w:rsidP="00DE53A0">
      <w:pPr>
        <w:pStyle w:val="ListParagraph"/>
        <w:numPr>
          <w:ilvl w:val="0"/>
          <w:numId w:val="37"/>
        </w:numPr>
        <w:rPr>
          <w:b/>
          <w:color w:val="0D0D0D" w:themeColor="text1" w:themeTint="F2"/>
          <w:sz w:val="24"/>
          <w:szCs w:val="24"/>
        </w:rPr>
      </w:pPr>
      <w:r>
        <w:rPr>
          <w:b/>
          <w:color w:val="0D0D0D" w:themeColor="text1" w:themeTint="F2"/>
          <w:sz w:val="24"/>
          <w:szCs w:val="24"/>
        </w:rPr>
        <w:t>Purpose</w:t>
      </w:r>
    </w:p>
    <w:p w:rsidR="00DE53A0" w:rsidRDefault="00DE53A0" w:rsidP="00DE53A0">
      <w:pPr>
        <w:pStyle w:val="ListParagraph"/>
        <w:numPr>
          <w:ilvl w:val="0"/>
          <w:numId w:val="37"/>
        </w:numPr>
        <w:rPr>
          <w:b/>
          <w:color w:val="0D0D0D" w:themeColor="text1" w:themeTint="F2"/>
          <w:sz w:val="24"/>
          <w:szCs w:val="24"/>
        </w:rPr>
      </w:pPr>
      <w:r>
        <w:rPr>
          <w:b/>
          <w:color w:val="0D0D0D" w:themeColor="text1" w:themeTint="F2"/>
          <w:sz w:val="24"/>
          <w:szCs w:val="24"/>
        </w:rPr>
        <w:t>Concept of Operations and SEMS Structure</w:t>
      </w:r>
    </w:p>
    <w:p w:rsidR="00DE53A0" w:rsidRDefault="00DE53A0" w:rsidP="00DE53A0">
      <w:pPr>
        <w:pStyle w:val="ListParagraph"/>
        <w:numPr>
          <w:ilvl w:val="0"/>
          <w:numId w:val="37"/>
        </w:numPr>
        <w:rPr>
          <w:b/>
          <w:color w:val="0D0D0D" w:themeColor="text1" w:themeTint="F2"/>
          <w:sz w:val="24"/>
          <w:szCs w:val="24"/>
        </w:rPr>
      </w:pPr>
      <w:r>
        <w:rPr>
          <w:b/>
          <w:color w:val="0D0D0D" w:themeColor="text1" w:themeTint="F2"/>
          <w:sz w:val="24"/>
          <w:szCs w:val="24"/>
        </w:rPr>
        <w:t>Roles and responsibilities</w:t>
      </w:r>
    </w:p>
    <w:p w:rsidR="000665F0" w:rsidRDefault="000665F0" w:rsidP="00DE53A0">
      <w:pPr>
        <w:pStyle w:val="ListParagraph"/>
        <w:numPr>
          <w:ilvl w:val="0"/>
          <w:numId w:val="37"/>
        </w:numPr>
        <w:rPr>
          <w:b/>
          <w:color w:val="0D0D0D" w:themeColor="text1" w:themeTint="F2"/>
          <w:sz w:val="24"/>
          <w:szCs w:val="24"/>
        </w:rPr>
      </w:pPr>
      <w:r>
        <w:rPr>
          <w:b/>
          <w:color w:val="0D0D0D" w:themeColor="text1" w:themeTint="F2"/>
          <w:sz w:val="24"/>
          <w:szCs w:val="24"/>
        </w:rPr>
        <w:t>Triggers for Activation</w:t>
      </w:r>
      <w:r w:rsidR="008C1585">
        <w:rPr>
          <w:b/>
          <w:color w:val="0D0D0D" w:themeColor="text1" w:themeTint="F2"/>
          <w:sz w:val="24"/>
          <w:szCs w:val="24"/>
        </w:rPr>
        <w:t>/Incident Timeline</w:t>
      </w:r>
    </w:p>
    <w:p w:rsidR="000665F0" w:rsidRPr="00DE53A0" w:rsidRDefault="000665F0" w:rsidP="00DE53A0">
      <w:pPr>
        <w:pStyle w:val="ListParagraph"/>
        <w:numPr>
          <w:ilvl w:val="0"/>
          <w:numId w:val="37"/>
        </w:numPr>
        <w:rPr>
          <w:b/>
          <w:color w:val="0D0D0D" w:themeColor="text1" w:themeTint="F2"/>
          <w:sz w:val="24"/>
          <w:szCs w:val="24"/>
        </w:rPr>
      </w:pPr>
      <w:r>
        <w:rPr>
          <w:b/>
          <w:color w:val="0D0D0D" w:themeColor="text1" w:themeTint="F2"/>
          <w:sz w:val="24"/>
          <w:szCs w:val="24"/>
        </w:rPr>
        <w:t>Communications</w:t>
      </w:r>
    </w:p>
    <w:p w:rsidR="00B7229C" w:rsidRPr="00DE53A0" w:rsidRDefault="00B7229C" w:rsidP="00652E9F">
      <w:pPr>
        <w:rPr>
          <w:b/>
          <w:color w:val="0D0D0D" w:themeColor="text1" w:themeTint="F2"/>
          <w:sz w:val="24"/>
          <w:szCs w:val="24"/>
        </w:rPr>
      </w:pPr>
    </w:p>
    <w:p w:rsidR="00652E9F" w:rsidRDefault="00652E9F" w:rsidP="00652E9F">
      <w:pPr>
        <w:rPr>
          <w:b/>
          <w:color w:val="0D0D0D" w:themeColor="text1" w:themeTint="F2"/>
          <w:sz w:val="24"/>
          <w:szCs w:val="24"/>
        </w:rPr>
      </w:pPr>
      <w:r w:rsidRPr="00DE53A0">
        <w:rPr>
          <w:b/>
          <w:color w:val="0D0D0D" w:themeColor="text1" w:themeTint="F2"/>
          <w:sz w:val="24"/>
          <w:szCs w:val="24"/>
        </w:rPr>
        <w:t>Site Information</w:t>
      </w:r>
      <w:r w:rsidR="004F1F83" w:rsidRPr="00DE53A0">
        <w:rPr>
          <w:b/>
          <w:color w:val="0D0D0D" w:themeColor="text1" w:themeTint="F2"/>
          <w:sz w:val="24"/>
          <w:szCs w:val="24"/>
        </w:rPr>
        <w:tab/>
      </w:r>
      <w:r w:rsidR="004F1F83" w:rsidRPr="00DE53A0">
        <w:rPr>
          <w:b/>
          <w:color w:val="0D0D0D" w:themeColor="text1" w:themeTint="F2"/>
          <w:sz w:val="24"/>
          <w:szCs w:val="24"/>
        </w:rPr>
        <w:tab/>
      </w:r>
      <w:r w:rsidR="004F1F83" w:rsidRPr="00DE53A0">
        <w:rPr>
          <w:b/>
          <w:color w:val="0D0D0D" w:themeColor="text1" w:themeTint="F2"/>
          <w:sz w:val="24"/>
          <w:szCs w:val="24"/>
        </w:rPr>
        <w:tab/>
      </w:r>
      <w:r w:rsidR="004F1F83" w:rsidRPr="00DE53A0">
        <w:rPr>
          <w:b/>
          <w:color w:val="0D0D0D" w:themeColor="text1" w:themeTint="F2"/>
          <w:sz w:val="24"/>
          <w:szCs w:val="24"/>
        </w:rPr>
        <w:tab/>
      </w:r>
      <w:r w:rsidR="004F1F83" w:rsidRPr="00DE53A0">
        <w:rPr>
          <w:b/>
          <w:color w:val="0D0D0D" w:themeColor="text1" w:themeTint="F2"/>
          <w:sz w:val="24"/>
          <w:szCs w:val="24"/>
        </w:rPr>
        <w:tab/>
      </w:r>
      <w:r w:rsidR="004F1F83" w:rsidRPr="00DE53A0">
        <w:rPr>
          <w:b/>
          <w:color w:val="0D0D0D" w:themeColor="text1" w:themeTint="F2"/>
          <w:sz w:val="24"/>
          <w:szCs w:val="24"/>
        </w:rPr>
        <w:tab/>
      </w:r>
      <w:r w:rsidR="000665F0">
        <w:rPr>
          <w:b/>
          <w:color w:val="0D0D0D" w:themeColor="text1" w:themeTint="F2"/>
          <w:sz w:val="24"/>
          <w:szCs w:val="24"/>
        </w:rPr>
        <w:tab/>
      </w:r>
      <w:r w:rsidR="000665F0">
        <w:rPr>
          <w:b/>
          <w:color w:val="0D0D0D" w:themeColor="text1" w:themeTint="F2"/>
          <w:sz w:val="24"/>
          <w:szCs w:val="24"/>
        </w:rPr>
        <w:tab/>
      </w:r>
      <w:r w:rsidRPr="00DE53A0">
        <w:rPr>
          <w:b/>
          <w:color w:val="0D0D0D" w:themeColor="text1" w:themeTint="F2"/>
          <w:sz w:val="24"/>
          <w:szCs w:val="24"/>
        </w:rPr>
        <w:t>Page</w:t>
      </w:r>
    </w:p>
    <w:p w:rsidR="000665F0" w:rsidRDefault="000665F0" w:rsidP="00652E9F">
      <w:pPr>
        <w:rPr>
          <w:b/>
          <w:color w:val="0D0D0D" w:themeColor="text1" w:themeTint="F2"/>
          <w:sz w:val="24"/>
          <w:szCs w:val="24"/>
        </w:rPr>
      </w:pPr>
    </w:p>
    <w:p w:rsidR="000665F0" w:rsidRPr="00DE53A0" w:rsidRDefault="000665F0" w:rsidP="00652E9F">
      <w:pPr>
        <w:rPr>
          <w:b/>
          <w:color w:val="0D0D0D" w:themeColor="text1" w:themeTint="F2"/>
          <w:sz w:val="24"/>
          <w:szCs w:val="24"/>
        </w:rPr>
      </w:pPr>
      <w:r>
        <w:rPr>
          <w:b/>
          <w:color w:val="0D0D0D" w:themeColor="text1" w:themeTint="F2"/>
          <w:sz w:val="24"/>
          <w:szCs w:val="24"/>
        </w:rPr>
        <w:t>Contact Information</w:t>
      </w:r>
      <w:r w:rsidR="007F253E">
        <w:rPr>
          <w:b/>
          <w:color w:val="0D0D0D" w:themeColor="text1" w:themeTint="F2"/>
          <w:sz w:val="24"/>
          <w:szCs w:val="24"/>
        </w:rPr>
        <w:tab/>
      </w:r>
      <w:r w:rsidR="007F253E">
        <w:rPr>
          <w:b/>
          <w:color w:val="0D0D0D" w:themeColor="text1" w:themeTint="F2"/>
          <w:sz w:val="24"/>
          <w:szCs w:val="24"/>
        </w:rPr>
        <w:tab/>
      </w:r>
      <w:r w:rsidR="007F253E">
        <w:rPr>
          <w:b/>
          <w:color w:val="0D0D0D" w:themeColor="text1" w:themeTint="F2"/>
          <w:sz w:val="24"/>
          <w:szCs w:val="24"/>
        </w:rPr>
        <w:tab/>
      </w:r>
      <w:r w:rsidR="007F253E">
        <w:rPr>
          <w:b/>
          <w:color w:val="0D0D0D" w:themeColor="text1" w:themeTint="F2"/>
          <w:sz w:val="24"/>
          <w:szCs w:val="24"/>
        </w:rPr>
        <w:tab/>
      </w:r>
      <w:r w:rsidR="007F253E">
        <w:rPr>
          <w:b/>
          <w:color w:val="0D0D0D" w:themeColor="text1" w:themeTint="F2"/>
          <w:sz w:val="24"/>
          <w:szCs w:val="24"/>
        </w:rPr>
        <w:tab/>
      </w:r>
      <w:r w:rsidR="007F253E">
        <w:rPr>
          <w:b/>
          <w:color w:val="0D0D0D" w:themeColor="text1" w:themeTint="F2"/>
          <w:sz w:val="24"/>
          <w:szCs w:val="24"/>
        </w:rPr>
        <w:tab/>
      </w:r>
      <w:r w:rsidR="007F253E">
        <w:rPr>
          <w:b/>
          <w:color w:val="0D0D0D" w:themeColor="text1" w:themeTint="F2"/>
          <w:sz w:val="24"/>
          <w:szCs w:val="24"/>
        </w:rPr>
        <w:tab/>
      </w:r>
      <w:r w:rsidR="007F253E">
        <w:rPr>
          <w:b/>
          <w:color w:val="0D0D0D" w:themeColor="text1" w:themeTint="F2"/>
          <w:sz w:val="24"/>
          <w:szCs w:val="24"/>
        </w:rPr>
        <w:tab/>
        <w:t>Page</w:t>
      </w:r>
    </w:p>
    <w:p w:rsidR="00652E9F" w:rsidRPr="00DE53A0" w:rsidRDefault="00652E9F" w:rsidP="00652E9F">
      <w:pPr>
        <w:rPr>
          <w:b/>
          <w:color w:val="0D0D0D" w:themeColor="text1" w:themeTint="F2"/>
          <w:sz w:val="24"/>
          <w:szCs w:val="24"/>
        </w:rPr>
      </w:pPr>
    </w:p>
    <w:p w:rsidR="00652E9F" w:rsidRPr="00DE53A0" w:rsidRDefault="00652E9F" w:rsidP="00652E9F">
      <w:pPr>
        <w:rPr>
          <w:b/>
          <w:color w:val="0D0D0D" w:themeColor="text1" w:themeTint="F2"/>
          <w:sz w:val="24"/>
          <w:szCs w:val="24"/>
        </w:rPr>
      </w:pPr>
      <w:r w:rsidRPr="00DE53A0">
        <w:rPr>
          <w:b/>
          <w:color w:val="0D0D0D" w:themeColor="text1" w:themeTint="F2"/>
          <w:sz w:val="24"/>
          <w:szCs w:val="24"/>
        </w:rPr>
        <w:t>Dispensing Population</w:t>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00F515E4" w:rsidRPr="00DE53A0">
        <w:rPr>
          <w:b/>
          <w:color w:val="0D0D0D" w:themeColor="text1" w:themeTint="F2"/>
          <w:sz w:val="24"/>
          <w:szCs w:val="24"/>
        </w:rPr>
        <w:tab/>
      </w:r>
      <w:r w:rsidR="00F515E4" w:rsidRPr="00DE53A0">
        <w:rPr>
          <w:b/>
          <w:color w:val="0D0D0D" w:themeColor="text1" w:themeTint="F2"/>
          <w:sz w:val="24"/>
          <w:szCs w:val="24"/>
        </w:rPr>
        <w:tab/>
      </w:r>
      <w:r w:rsidR="00F515E4" w:rsidRPr="00DE53A0">
        <w:rPr>
          <w:b/>
          <w:color w:val="0D0D0D" w:themeColor="text1" w:themeTint="F2"/>
          <w:sz w:val="24"/>
          <w:szCs w:val="24"/>
        </w:rPr>
        <w:tab/>
      </w:r>
      <w:r w:rsidRPr="00DE53A0">
        <w:rPr>
          <w:b/>
          <w:color w:val="0D0D0D" w:themeColor="text1" w:themeTint="F2"/>
          <w:sz w:val="24"/>
          <w:szCs w:val="24"/>
        </w:rPr>
        <w:t>Page</w:t>
      </w:r>
    </w:p>
    <w:p w:rsidR="00652E9F" w:rsidRPr="00DE53A0" w:rsidRDefault="00652E9F" w:rsidP="00652E9F">
      <w:pPr>
        <w:rPr>
          <w:b/>
          <w:color w:val="0D0D0D" w:themeColor="text1" w:themeTint="F2"/>
          <w:sz w:val="24"/>
          <w:szCs w:val="24"/>
        </w:rPr>
      </w:pPr>
    </w:p>
    <w:p w:rsidR="00B7229C" w:rsidRPr="00DE53A0" w:rsidRDefault="00B7229C" w:rsidP="00652E9F">
      <w:pPr>
        <w:rPr>
          <w:b/>
          <w:color w:val="0D0D0D" w:themeColor="text1" w:themeTint="F2"/>
          <w:sz w:val="24"/>
          <w:szCs w:val="24"/>
        </w:rPr>
      </w:pPr>
    </w:p>
    <w:p w:rsidR="00B7229C" w:rsidRPr="00DE53A0" w:rsidRDefault="00B7229C" w:rsidP="00652E9F">
      <w:pPr>
        <w:rPr>
          <w:b/>
          <w:color w:val="0D0D0D" w:themeColor="text1" w:themeTint="F2"/>
          <w:sz w:val="24"/>
          <w:szCs w:val="24"/>
          <w:u w:val="single"/>
        </w:rPr>
      </w:pPr>
      <w:r w:rsidRPr="00DE53A0">
        <w:rPr>
          <w:b/>
          <w:color w:val="0D0D0D" w:themeColor="text1" w:themeTint="F2"/>
          <w:sz w:val="24"/>
          <w:szCs w:val="24"/>
          <w:u w:val="single"/>
        </w:rPr>
        <w:t>PROCEDURES</w:t>
      </w:r>
    </w:p>
    <w:p w:rsidR="00B7229C" w:rsidRPr="00DE53A0" w:rsidRDefault="00B7229C" w:rsidP="00652E9F">
      <w:pPr>
        <w:rPr>
          <w:b/>
          <w:color w:val="0D0D0D" w:themeColor="text1" w:themeTint="F2"/>
          <w:sz w:val="24"/>
          <w:szCs w:val="24"/>
        </w:rPr>
      </w:pPr>
    </w:p>
    <w:p w:rsidR="00652E9F" w:rsidRPr="00DE53A0" w:rsidRDefault="00652E9F" w:rsidP="00652E9F">
      <w:pPr>
        <w:rPr>
          <w:b/>
          <w:color w:val="0D0D0D" w:themeColor="text1" w:themeTint="F2"/>
          <w:sz w:val="24"/>
          <w:szCs w:val="24"/>
        </w:rPr>
      </w:pPr>
      <w:r w:rsidRPr="00DE53A0">
        <w:rPr>
          <w:b/>
          <w:color w:val="0D0D0D" w:themeColor="text1" w:themeTint="F2"/>
          <w:sz w:val="24"/>
          <w:szCs w:val="24"/>
        </w:rPr>
        <w:t>Communications with Employees</w:t>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00B7229C" w:rsidRPr="00DE53A0">
        <w:rPr>
          <w:b/>
          <w:color w:val="0D0D0D" w:themeColor="text1" w:themeTint="F2"/>
          <w:sz w:val="24"/>
          <w:szCs w:val="24"/>
        </w:rPr>
        <w:tab/>
      </w:r>
      <w:r w:rsidR="00A50661">
        <w:rPr>
          <w:b/>
          <w:color w:val="0D0D0D" w:themeColor="text1" w:themeTint="F2"/>
          <w:sz w:val="24"/>
          <w:szCs w:val="24"/>
        </w:rPr>
        <w:tab/>
      </w:r>
      <w:r w:rsidRPr="00DE53A0">
        <w:rPr>
          <w:b/>
          <w:color w:val="0D0D0D" w:themeColor="text1" w:themeTint="F2"/>
          <w:sz w:val="24"/>
          <w:szCs w:val="24"/>
        </w:rPr>
        <w:t>Page</w:t>
      </w:r>
    </w:p>
    <w:p w:rsidR="00652E9F" w:rsidRPr="00DE53A0" w:rsidRDefault="00652E9F" w:rsidP="00652E9F">
      <w:pPr>
        <w:rPr>
          <w:b/>
          <w:color w:val="0D0D0D" w:themeColor="text1" w:themeTint="F2"/>
          <w:sz w:val="24"/>
          <w:szCs w:val="24"/>
        </w:rPr>
      </w:pPr>
    </w:p>
    <w:p w:rsidR="00652E9F" w:rsidRPr="00DE53A0" w:rsidRDefault="00652E9F" w:rsidP="00652E9F">
      <w:pPr>
        <w:rPr>
          <w:b/>
          <w:color w:val="0D0D0D" w:themeColor="text1" w:themeTint="F2"/>
          <w:sz w:val="24"/>
          <w:szCs w:val="24"/>
        </w:rPr>
      </w:pPr>
      <w:r w:rsidRPr="00DE53A0">
        <w:rPr>
          <w:b/>
          <w:color w:val="0D0D0D" w:themeColor="text1" w:themeTint="F2"/>
          <w:sz w:val="24"/>
          <w:szCs w:val="24"/>
        </w:rPr>
        <w:t>Staffing Requirements</w:t>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t>Page</w:t>
      </w:r>
    </w:p>
    <w:p w:rsidR="00652E9F" w:rsidRPr="00DE53A0" w:rsidRDefault="00652E9F" w:rsidP="00652E9F">
      <w:pPr>
        <w:rPr>
          <w:b/>
          <w:color w:val="0D0D0D" w:themeColor="text1" w:themeTint="F2"/>
          <w:sz w:val="24"/>
          <w:szCs w:val="24"/>
        </w:rPr>
      </w:pPr>
    </w:p>
    <w:p w:rsidR="00652E9F" w:rsidRPr="00DE53A0" w:rsidRDefault="00652E9F" w:rsidP="00652E9F">
      <w:pPr>
        <w:rPr>
          <w:b/>
          <w:color w:val="0D0D0D" w:themeColor="text1" w:themeTint="F2"/>
          <w:sz w:val="24"/>
          <w:szCs w:val="24"/>
        </w:rPr>
      </w:pPr>
      <w:r w:rsidRPr="00DE53A0">
        <w:rPr>
          <w:b/>
          <w:color w:val="0D0D0D" w:themeColor="text1" w:themeTint="F2"/>
          <w:sz w:val="24"/>
          <w:szCs w:val="24"/>
        </w:rPr>
        <w:t>Medications</w:t>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00417351" w:rsidRPr="00DE53A0">
        <w:rPr>
          <w:b/>
          <w:color w:val="0D0D0D" w:themeColor="text1" w:themeTint="F2"/>
          <w:sz w:val="24"/>
          <w:szCs w:val="24"/>
        </w:rPr>
        <w:tab/>
      </w:r>
      <w:r w:rsidR="00417351" w:rsidRPr="00DE53A0">
        <w:rPr>
          <w:b/>
          <w:color w:val="0D0D0D" w:themeColor="text1" w:themeTint="F2"/>
          <w:sz w:val="24"/>
          <w:szCs w:val="24"/>
        </w:rPr>
        <w:tab/>
      </w:r>
      <w:r w:rsidR="008244F4" w:rsidRPr="00DE53A0">
        <w:rPr>
          <w:b/>
          <w:color w:val="0D0D0D" w:themeColor="text1" w:themeTint="F2"/>
          <w:sz w:val="24"/>
          <w:szCs w:val="24"/>
        </w:rPr>
        <w:tab/>
      </w:r>
      <w:r w:rsidR="008244F4" w:rsidRPr="00DE53A0">
        <w:rPr>
          <w:b/>
          <w:color w:val="0D0D0D" w:themeColor="text1" w:themeTint="F2"/>
          <w:sz w:val="24"/>
          <w:szCs w:val="24"/>
        </w:rPr>
        <w:tab/>
      </w:r>
      <w:r w:rsidR="008244F4" w:rsidRPr="00DE53A0">
        <w:rPr>
          <w:b/>
          <w:color w:val="0D0D0D" w:themeColor="text1" w:themeTint="F2"/>
          <w:sz w:val="24"/>
          <w:szCs w:val="24"/>
        </w:rPr>
        <w:tab/>
      </w:r>
      <w:r w:rsidR="00A50661">
        <w:rPr>
          <w:b/>
          <w:color w:val="0D0D0D" w:themeColor="text1" w:themeTint="F2"/>
          <w:sz w:val="24"/>
          <w:szCs w:val="24"/>
        </w:rPr>
        <w:tab/>
      </w:r>
      <w:r w:rsidRPr="00DE53A0">
        <w:rPr>
          <w:b/>
          <w:color w:val="0D0D0D" w:themeColor="text1" w:themeTint="F2"/>
          <w:sz w:val="24"/>
          <w:szCs w:val="24"/>
        </w:rPr>
        <w:t>Page</w:t>
      </w:r>
    </w:p>
    <w:p w:rsidR="00652E9F" w:rsidRPr="00DE53A0" w:rsidRDefault="00652E9F" w:rsidP="00652E9F">
      <w:pPr>
        <w:rPr>
          <w:b/>
          <w:color w:val="0D0D0D" w:themeColor="text1" w:themeTint="F2"/>
          <w:sz w:val="24"/>
          <w:szCs w:val="24"/>
        </w:rPr>
      </w:pPr>
    </w:p>
    <w:p w:rsidR="00652E9F" w:rsidRPr="00DE53A0" w:rsidRDefault="00417351" w:rsidP="00652E9F">
      <w:pPr>
        <w:rPr>
          <w:b/>
          <w:color w:val="0D0D0D" w:themeColor="text1" w:themeTint="F2"/>
          <w:sz w:val="24"/>
          <w:szCs w:val="24"/>
        </w:rPr>
      </w:pPr>
      <w:r w:rsidRPr="00DE53A0">
        <w:rPr>
          <w:b/>
          <w:color w:val="0D0D0D" w:themeColor="text1" w:themeTint="F2"/>
          <w:sz w:val="24"/>
          <w:szCs w:val="24"/>
        </w:rPr>
        <w:t>Dispensing Site</w:t>
      </w:r>
      <w:r w:rsidR="00652E9F" w:rsidRPr="00DE53A0">
        <w:rPr>
          <w:b/>
          <w:color w:val="0D0D0D" w:themeColor="text1" w:themeTint="F2"/>
          <w:sz w:val="24"/>
          <w:szCs w:val="24"/>
        </w:rPr>
        <w:tab/>
      </w:r>
      <w:r w:rsidR="00652E9F" w:rsidRPr="00DE53A0">
        <w:rPr>
          <w:b/>
          <w:color w:val="0D0D0D" w:themeColor="text1" w:themeTint="F2"/>
          <w:sz w:val="24"/>
          <w:szCs w:val="24"/>
        </w:rPr>
        <w:tab/>
      </w:r>
      <w:r w:rsidR="00652E9F" w:rsidRPr="00DE53A0">
        <w:rPr>
          <w:b/>
          <w:color w:val="0D0D0D" w:themeColor="text1" w:themeTint="F2"/>
          <w:sz w:val="24"/>
          <w:szCs w:val="24"/>
        </w:rPr>
        <w:tab/>
      </w:r>
      <w:r w:rsidR="00652E9F" w:rsidRPr="00DE53A0">
        <w:rPr>
          <w:b/>
          <w:color w:val="0D0D0D" w:themeColor="text1" w:themeTint="F2"/>
          <w:sz w:val="24"/>
          <w:szCs w:val="24"/>
        </w:rPr>
        <w:tab/>
      </w:r>
      <w:r w:rsidR="00652E9F" w:rsidRPr="00DE53A0">
        <w:rPr>
          <w:b/>
          <w:color w:val="0D0D0D" w:themeColor="text1" w:themeTint="F2"/>
          <w:sz w:val="24"/>
          <w:szCs w:val="24"/>
        </w:rPr>
        <w:tab/>
      </w:r>
      <w:r w:rsidR="00652E9F" w:rsidRPr="00DE53A0">
        <w:rPr>
          <w:b/>
          <w:color w:val="0D0D0D" w:themeColor="text1" w:themeTint="F2"/>
          <w:sz w:val="24"/>
          <w:szCs w:val="24"/>
        </w:rPr>
        <w:tab/>
      </w:r>
      <w:r w:rsidR="00652E9F" w:rsidRPr="00DE53A0">
        <w:rPr>
          <w:b/>
          <w:color w:val="0D0D0D" w:themeColor="text1" w:themeTint="F2"/>
          <w:sz w:val="24"/>
          <w:szCs w:val="24"/>
        </w:rPr>
        <w:tab/>
      </w:r>
      <w:r w:rsidR="00652E9F" w:rsidRPr="00DE53A0">
        <w:rPr>
          <w:b/>
          <w:color w:val="0D0D0D" w:themeColor="text1" w:themeTint="F2"/>
          <w:sz w:val="24"/>
          <w:szCs w:val="24"/>
        </w:rPr>
        <w:tab/>
        <w:t>Page</w:t>
      </w:r>
    </w:p>
    <w:p w:rsidR="00652E9F" w:rsidRPr="00DE53A0" w:rsidRDefault="00652E9F" w:rsidP="00652E9F">
      <w:pPr>
        <w:rPr>
          <w:b/>
          <w:color w:val="0D0D0D" w:themeColor="text1" w:themeTint="F2"/>
          <w:sz w:val="24"/>
          <w:szCs w:val="24"/>
        </w:rPr>
      </w:pPr>
    </w:p>
    <w:p w:rsidR="00417351" w:rsidRPr="00DE53A0" w:rsidRDefault="00417351" w:rsidP="00652E9F">
      <w:pPr>
        <w:rPr>
          <w:b/>
          <w:color w:val="0D0D0D" w:themeColor="text1" w:themeTint="F2"/>
          <w:sz w:val="24"/>
          <w:szCs w:val="24"/>
        </w:rPr>
      </w:pPr>
      <w:r w:rsidRPr="00DE53A0">
        <w:rPr>
          <w:b/>
          <w:color w:val="0D0D0D" w:themeColor="text1" w:themeTint="F2"/>
          <w:sz w:val="24"/>
          <w:szCs w:val="24"/>
        </w:rPr>
        <w:t>Screening and Dispensing Process</w:t>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Pr="00DE53A0">
        <w:rPr>
          <w:b/>
          <w:color w:val="0D0D0D" w:themeColor="text1" w:themeTint="F2"/>
          <w:sz w:val="24"/>
          <w:szCs w:val="24"/>
        </w:rPr>
        <w:tab/>
      </w:r>
      <w:r w:rsidR="00A50661">
        <w:rPr>
          <w:b/>
          <w:color w:val="0D0D0D" w:themeColor="text1" w:themeTint="F2"/>
          <w:sz w:val="24"/>
          <w:szCs w:val="24"/>
        </w:rPr>
        <w:tab/>
      </w:r>
      <w:r w:rsidRPr="00DE53A0">
        <w:rPr>
          <w:b/>
          <w:color w:val="0D0D0D" w:themeColor="text1" w:themeTint="F2"/>
          <w:sz w:val="24"/>
          <w:szCs w:val="24"/>
        </w:rPr>
        <w:t>Page</w:t>
      </w:r>
    </w:p>
    <w:p w:rsidR="00417351" w:rsidRPr="00DE53A0" w:rsidRDefault="00417351" w:rsidP="00652E9F">
      <w:pPr>
        <w:rPr>
          <w:b/>
          <w:color w:val="0D0D0D" w:themeColor="text1" w:themeTint="F2"/>
          <w:sz w:val="24"/>
          <w:szCs w:val="24"/>
        </w:rPr>
      </w:pPr>
    </w:p>
    <w:p w:rsidR="00652E9F" w:rsidRDefault="008244F4" w:rsidP="00652E9F">
      <w:pPr>
        <w:rPr>
          <w:b/>
          <w:color w:val="0D0D0D" w:themeColor="text1" w:themeTint="F2"/>
          <w:sz w:val="28"/>
          <w:szCs w:val="28"/>
        </w:rPr>
      </w:pPr>
      <w:r w:rsidRPr="00DE53A0">
        <w:rPr>
          <w:b/>
          <w:color w:val="0D0D0D" w:themeColor="text1" w:themeTint="F2"/>
          <w:sz w:val="24"/>
          <w:szCs w:val="24"/>
        </w:rPr>
        <w:t>Supplies</w:t>
      </w:r>
      <w:r w:rsidR="00C517A6" w:rsidRPr="00DE53A0">
        <w:rPr>
          <w:b/>
          <w:color w:val="0D0D0D" w:themeColor="text1" w:themeTint="F2"/>
          <w:sz w:val="24"/>
          <w:szCs w:val="24"/>
        </w:rPr>
        <w:t xml:space="preserve"> and Equipment</w:t>
      </w:r>
      <w:r w:rsidR="00652E9F">
        <w:rPr>
          <w:b/>
          <w:color w:val="0D0D0D" w:themeColor="text1" w:themeTint="F2"/>
          <w:sz w:val="28"/>
          <w:szCs w:val="28"/>
        </w:rPr>
        <w:tab/>
      </w:r>
      <w:r w:rsidR="00652E9F">
        <w:rPr>
          <w:b/>
          <w:color w:val="0D0D0D" w:themeColor="text1" w:themeTint="F2"/>
          <w:sz w:val="28"/>
          <w:szCs w:val="28"/>
        </w:rPr>
        <w:tab/>
      </w:r>
      <w:r w:rsidR="00652E9F">
        <w:rPr>
          <w:b/>
          <w:color w:val="0D0D0D" w:themeColor="text1" w:themeTint="F2"/>
          <w:sz w:val="28"/>
          <w:szCs w:val="28"/>
        </w:rPr>
        <w:tab/>
      </w:r>
      <w:r w:rsidR="00652E9F">
        <w:rPr>
          <w:b/>
          <w:color w:val="0D0D0D" w:themeColor="text1" w:themeTint="F2"/>
          <w:sz w:val="28"/>
          <w:szCs w:val="28"/>
        </w:rPr>
        <w:tab/>
      </w:r>
      <w:r w:rsidR="00C517A6">
        <w:rPr>
          <w:b/>
          <w:color w:val="0D0D0D" w:themeColor="text1" w:themeTint="F2"/>
          <w:sz w:val="28"/>
          <w:szCs w:val="28"/>
        </w:rPr>
        <w:tab/>
      </w:r>
      <w:r w:rsidR="00C517A6">
        <w:rPr>
          <w:b/>
          <w:color w:val="0D0D0D" w:themeColor="text1" w:themeTint="F2"/>
          <w:sz w:val="28"/>
          <w:szCs w:val="28"/>
        </w:rPr>
        <w:tab/>
      </w:r>
      <w:r w:rsidR="004A7D53">
        <w:rPr>
          <w:b/>
          <w:color w:val="0D0D0D" w:themeColor="text1" w:themeTint="F2"/>
          <w:sz w:val="28"/>
          <w:szCs w:val="28"/>
        </w:rPr>
        <w:tab/>
      </w:r>
      <w:r w:rsidR="00652E9F" w:rsidRPr="004A7D53">
        <w:rPr>
          <w:b/>
          <w:color w:val="0D0D0D" w:themeColor="text1" w:themeTint="F2"/>
          <w:sz w:val="24"/>
          <w:szCs w:val="24"/>
        </w:rPr>
        <w:t>Page</w:t>
      </w:r>
    </w:p>
    <w:p w:rsidR="00652E9F" w:rsidRDefault="00652E9F" w:rsidP="00652E9F">
      <w:pPr>
        <w:rPr>
          <w:b/>
          <w:color w:val="0D0D0D" w:themeColor="text1" w:themeTint="F2"/>
          <w:sz w:val="28"/>
          <w:szCs w:val="28"/>
        </w:rPr>
      </w:pPr>
    </w:p>
    <w:p w:rsidR="00652E9F" w:rsidRDefault="00652E9F" w:rsidP="00652E9F">
      <w:pPr>
        <w:rPr>
          <w:b/>
          <w:color w:val="0D0D0D" w:themeColor="text1" w:themeTint="F2"/>
          <w:sz w:val="28"/>
          <w:szCs w:val="28"/>
        </w:rPr>
      </w:pPr>
    </w:p>
    <w:p w:rsidR="00652E9F" w:rsidRPr="00871BFD" w:rsidRDefault="00220063" w:rsidP="00652E9F">
      <w:pPr>
        <w:rPr>
          <w:b/>
          <w:color w:val="0D0D0D" w:themeColor="text1" w:themeTint="F2"/>
          <w:sz w:val="24"/>
          <w:szCs w:val="24"/>
          <w:u w:val="single"/>
        </w:rPr>
      </w:pPr>
      <w:r w:rsidRPr="00871BFD">
        <w:rPr>
          <w:b/>
          <w:color w:val="0D0D0D" w:themeColor="text1" w:themeTint="F2"/>
          <w:sz w:val="24"/>
          <w:szCs w:val="24"/>
          <w:u w:val="single"/>
        </w:rPr>
        <w:t>APPENDICES</w:t>
      </w:r>
    </w:p>
    <w:p w:rsidR="00220063" w:rsidRDefault="00220063" w:rsidP="00652E9F">
      <w:pPr>
        <w:rPr>
          <w:b/>
          <w:color w:val="0D0D0D" w:themeColor="text1" w:themeTint="F2"/>
          <w:sz w:val="28"/>
          <w:szCs w:val="28"/>
        </w:rPr>
      </w:pPr>
    </w:p>
    <w:p w:rsidR="00220063" w:rsidRPr="00B538C3" w:rsidRDefault="00220063" w:rsidP="00652E9F">
      <w:pPr>
        <w:rPr>
          <w:b/>
          <w:color w:val="0D0D0D" w:themeColor="text1" w:themeTint="F2"/>
          <w:sz w:val="24"/>
          <w:szCs w:val="24"/>
        </w:rPr>
      </w:pPr>
      <w:r w:rsidRPr="00B538C3">
        <w:rPr>
          <w:b/>
          <w:color w:val="0D0D0D" w:themeColor="text1" w:themeTint="F2"/>
          <w:sz w:val="24"/>
          <w:szCs w:val="24"/>
        </w:rPr>
        <w:t xml:space="preserve">Appendix A </w:t>
      </w:r>
      <w:r w:rsidR="00B677AB" w:rsidRPr="00B538C3">
        <w:rPr>
          <w:b/>
          <w:color w:val="0D0D0D" w:themeColor="text1" w:themeTint="F2"/>
          <w:sz w:val="24"/>
          <w:szCs w:val="24"/>
        </w:rPr>
        <w:t>–</w:t>
      </w:r>
      <w:r w:rsidR="007D0E98" w:rsidRPr="00B538C3">
        <w:rPr>
          <w:b/>
          <w:color w:val="0D0D0D" w:themeColor="text1" w:themeTint="F2"/>
          <w:sz w:val="24"/>
          <w:szCs w:val="24"/>
        </w:rPr>
        <w:t xml:space="preserve"> </w:t>
      </w:r>
      <w:r w:rsidR="00B677AB" w:rsidRPr="00B538C3">
        <w:rPr>
          <w:color w:val="0D0D0D" w:themeColor="text1" w:themeTint="F2"/>
          <w:sz w:val="24"/>
          <w:szCs w:val="24"/>
        </w:rPr>
        <w:t>Considerations for a Closed Dispensing Site</w:t>
      </w:r>
      <w:r w:rsidR="004F1F83" w:rsidRPr="00B538C3">
        <w:rPr>
          <w:color w:val="0D0D0D" w:themeColor="text1" w:themeTint="F2"/>
          <w:sz w:val="24"/>
          <w:szCs w:val="24"/>
        </w:rPr>
        <w:tab/>
      </w:r>
      <w:r w:rsidR="00B677AB" w:rsidRPr="00B538C3">
        <w:rPr>
          <w:b/>
          <w:color w:val="0D0D0D" w:themeColor="text1" w:themeTint="F2"/>
          <w:sz w:val="24"/>
          <w:szCs w:val="24"/>
        </w:rPr>
        <w:tab/>
      </w:r>
      <w:r w:rsidR="00B538C3">
        <w:rPr>
          <w:b/>
          <w:color w:val="0D0D0D" w:themeColor="text1" w:themeTint="F2"/>
          <w:sz w:val="24"/>
          <w:szCs w:val="24"/>
        </w:rPr>
        <w:tab/>
      </w:r>
      <w:r w:rsidR="00B677AB" w:rsidRPr="00B538C3">
        <w:rPr>
          <w:b/>
          <w:color w:val="0D0D0D" w:themeColor="text1" w:themeTint="F2"/>
          <w:sz w:val="24"/>
          <w:szCs w:val="24"/>
        </w:rPr>
        <w:t>Page</w:t>
      </w:r>
      <w:r w:rsidR="00B677AB" w:rsidRPr="00B538C3">
        <w:rPr>
          <w:b/>
          <w:color w:val="0D0D0D" w:themeColor="text1" w:themeTint="F2"/>
          <w:sz w:val="24"/>
          <w:szCs w:val="24"/>
        </w:rPr>
        <w:tab/>
      </w:r>
      <w:r w:rsidR="00B677AB" w:rsidRPr="00B538C3">
        <w:rPr>
          <w:b/>
          <w:color w:val="0D0D0D" w:themeColor="text1" w:themeTint="F2"/>
          <w:sz w:val="24"/>
          <w:szCs w:val="24"/>
        </w:rPr>
        <w:tab/>
      </w:r>
      <w:r w:rsidR="00B677AB" w:rsidRPr="00B538C3">
        <w:rPr>
          <w:b/>
          <w:color w:val="0D0D0D" w:themeColor="text1" w:themeTint="F2"/>
          <w:sz w:val="24"/>
          <w:szCs w:val="24"/>
        </w:rPr>
        <w:tab/>
      </w:r>
      <w:r w:rsidR="00B677AB" w:rsidRPr="00B538C3">
        <w:rPr>
          <w:b/>
          <w:color w:val="0D0D0D" w:themeColor="text1" w:themeTint="F2"/>
          <w:sz w:val="24"/>
          <w:szCs w:val="24"/>
        </w:rPr>
        <w:tab/>
      </w:r>
    </w:p>
    <w:p w:rsidR="00220063" w:rsidRPr="00B538C3" w:rsidRDefault="00220063" w:rsidP="00652E9F">
      <w:pPr>
        <w:rPr>
          <w:b/>
          <w:color w:val="0D0D0D" w:themeColor="text1" w:themeTint="F2"/>
          <w:sz w:val="24"/>
          <w:szCs w:val="24"/>
        </w:rPr>
      </w:pPr>
      <w:r w:rsidRPr="00B538C3">
        <w:rPr>
          <w:b/>
          <w:color w:val="0D0D0D" w:themeColor="text1" w:themeTint="F2"/>
          <w:sz w:val="24"/>
          <w:szCs w:val="24"/>
        </w:rPr>
        <w:t xml:space="preserve">Appendix B – </w:t>
      </w:r>
      <w:r w:rsidR="00B677AB" w:rsidRPr="00B538C3">
        <w:rPr>
          <w:color w:val="0D0D0D" w:themeColor="text1" w:themeTint="F2"/>
          <w:sz w:val="24"/>
          <w:szCs w:val="24"/>
        </w:rPr>
        <w:t>Closed POD Incident Command Chart</w:t>
      </w:r>
      <w:r w:rsidR="004F1F83" w:rsidRPr="00B538C3">
        <w:rPr>
          <w:color w:val="0D0D0D" w:themeColor="text1" w:themeTint="F2"/>
          <w:sz w:val="24"/>
          <w:szCs w:val="24"/>
        </w:rPr>
        <w:tab/>
      </w:r>
      <w:r w:rsidR="004F1F83" w:rsidRPr="00B538C3">
        <w:rPr>
          <w:b/>
          <w:color w:val="0D0D0D" w:themeColor="text1" w:themeTint="F2"/>
          <w:sz w:val="24"/>
          <w:szCs w:val="24"/>
        </w:rPr>
        <w:tab/>
      </w:r>
      <w:r w:rsidR="004F1F83" w:rsidRPr="00B538C3">
        <w:rPr>
          <w:b/>
          <w:color w:val="0D0D0D" w:themeColor="text1" w:themeTint="F2"/>
          <w:sz w:val="24"/>
          <w:szCs w:val="24"/>
        </w:rPr>
        <w:tab/>
      </w:r>
      <w:r w:rsidR="00B677AB" w:rsidRPr="00B538C3">
        <w:rPr>
          <w:b/>
          <w:color w:val="0D0D0D" w:themeColor="text1" w:themeTint="F2"/>
          <w:sz w:val="24"/>
          <w:szCs w:val="24"/>
        </w:rPr>
        <w:t>Page</w:t>
      </w:r>
      <w:r w:rsidR="004F1F83" w:rsidRPr="00B538C3">
        <w:rPr>
          <w:b/>
          <w:color w:val="0D0D0D" w:themeColor="text1" w:themeTint="F2"/>
          <w:sz w:val="24"/>
          <w:szCs w:val="24"/>
        </w:rPr>
        <w:tab/>
      </w:r>
      <w:r w:rsidR="004F1F83" w:rsidRPr="00B538C3">
        <w:rPr>
          <w:b/>
          <w:color w:val="0D0D0D" w:themeColor="text1" w:themeTint="F2"/>
          <w:sz w:val="24"/>
          <w:szCs w:val="24"/>
        </w:rPr>
        <w:tab/>
      </w:r>
      <w:r w:rsidR="004F1F83" w:rsidRPr="00B538C3">
        <w:rPr>
          <w:b/>
          <w:color w:val="0D0D0D" w:themeColor="text1" w:themeTint="F2"/>
          <w:sz w:val="24"/>
          <w:szCs w:val="24"/>
        </w:rPr>
        <w:tab/>
      </w:r>
      <w:r w:rsidR="004F1F83" w:rsidRPr="00B538C3">
        <w:rPr>
          <w:b/>
          <w:color w:val="0D0D0D" w:themeColor="text1" w:themeTint="F2"/>
          <w:sz w:val="24"/>
          <w:szCs w:val="24"/>
        </w:rPr>
        <w:tab/>
      </w:r>
    </w:p>
    <w:p w:rsidR="00220063" w:rsidRPr="00B538C3" w:rsidRDefault="00220063" w:rsidP="00652E9F">
      <w:pPr>
        <w:rPr>
          <w:b/>
          <w:color w:val="0D0D0D" w:themeColor="text1" w:themeTint="F2"/>
          <w:sz w:val="24"/>
          <w:szCs w:val="24"/>
        </w:rPr>
      </w:pPr>
      <w:r w:rsidRPr="00B538C3">
        <w:rPr>
          <w:b/>
          <w:color w:val="0D0D0D" w:themeColor="text1" w:themeTint="F2"/>
          <w:sz w:val="24"/>
          <w:szCs w:val="24"/>
        </w:rPr>
        <w:t>Appendix C –</w:t>
      </w:r>
      <w:r w:rsidR="00B677AB" w:rsidRPr="00B538C3">
        <w:rPr>
          <w:b/>
          <w:color w:val="0D0D0D" w:themeColor="text1" w:themeTint="F2"/>
          <w:sz w:val="24"/>
          <w:szCs w:val="24"/>
        </w:rPr>
        <w:t xml:space="preserve"> </w:t>
      </w:r>
      <w:r w:rsidR="00B677AB" w:rsidRPr="00B538C3">
        <w:rPr>
          <w:color w:val="0D0D0D" w:themeColor="text1" w:themeTint="F2"/>
          <w:sz w:val="24"/>
          <w:szCs w:val="24"/>
        </w:rPr>
        <w:t>MOU with Sonoma County Department of Health Services</w:t>
      </w:r>
      <w:r w:rsidR="00FD6598" w:rsidRPr="00B538C3">
        <w:rPr>
          <w:b/>
          <w:color w:val="0D0D0D" w:themeColor="text1" w:themeTint="F2"/>
          <w:sz w:val="24"/>
          <w:szCs w:val="24"/>
        </w:rPr>
        <w:tab/>
      </w:r>
      <w:r w:rsidR="00B677AB" w:rsidRPr="00B538C3">
        <w:rPr>
          <w:b/>
          <w:color w:val="0D0D0D" w:themeColor="text1" w:themeTint="F2"/>
          <w:sz w:val="24"/>
          <w:szCs w:val="24"/>
        </w:rPr>
        <w:t>Page</w:t>
      </w:r>
      <w:r w:rsidR="00B677AB" w:rsidRPr="00B538C3">
        <w:rPr>
          <w:b/>
          <w:color w:val="0D0D0D" w:themeColor="text1" w:themeTint="F2"/>
          <w:sz w:val="24"/>
          <w:szCs w:val="24"/>
        </w:rPr>
        <w:tab/>
      </w:r>
      <w:r w:rsidR="00B677AB" w:rsidRPr="00B538C3">
        <w:rPr>
          <w:b/>
          <w:color w:val="0D0D0D" w:themeColor="text1" w:themeTint="F2"/>
          <w:sz w:val="24"/>
          <w:szCs w:val="24"/>
        </w:rPr>
        <w:tab/>
      </w:r>
    </w:p>
    <w:p w:rsidR="00220063" w:rsidRPr="00B538C3" w:rsidRDefault="00220063" w:rsidP="00652E9F">
      <w:pPr>
        <w:rPr>
          <w:b/>
          <w:color w:val="0D0D0D" w:themeColor="text1" w:themeTint="F2"/>
          <w:sz w:val="24"/>
          <w:szCs w:val="24"/>
        </w:rPr>
      </w:pPr>
      <w:r w:rsidRPr="00B538C3">
        <w:rPr>
          <w:b/>
          <w:color w:val="0D0D0D" w:themeColor="text1" w:themeTint="F2"/>
          <w:sz w:val="24"/>
          <w:szCs w:val="24"/>
        </w:rPr>
        <w:t>Appendix D –</w:t>
      </w:r>
      <w:r w:rsidR="00CA2F52" w:rsidRPr="00B538C3">
        <w:rPr>
          <w:b/>
          <w:color w:val="0D0D0D" w:themeColor="text1" w:themeTint="F2"/>
          <w:sz w:val="24"/>
          <w:szCs w:val="24"/>
        </w:rPr>
        <w:t xml:space="preserve"> </w:t>
      </w:r>
      <w:r w:rsidR="00CA2F52" w:rsidRPr="00B538C3">
        <w:rPr>
          <w:color w:val="0D0D0D" w:themeColor="text1" w:themeTint="F2"/>
          <w:sz w:val="24"/>
          <w:szCs w:val="24"/>
        </w:rPr>
        <w:t>Closed POD Flow</w:t>
      </w:r>
      <w:r w:rsidR="00CA2F52" w:rsidRPr="00B538C3">
        <w:rPr>
          <w:b/>
          <w:color w:val="0D0D0D" w:themeColor="text1" w:themeTint="F2"/>
          <w:sz w:val="24"/>
          <w:szCs w:val="24"/>
        </w:rPr>
        <w:t xml:space="preserve"> </w:t>
      </w:r>
      <w:r w:rsidR="00CA2F52" w:rsidRPr="00B538C3">
        <w:rPr>
          <w:color w:val="0D0D0D" w:themeColor="text1" w:themeTint="F2"/>
          <w:sz w:val="24"/>
          <w:szCs w:val="24"/>
        </w:rPr>
        <w:t>Chart</w:t>
      </w:r>
      <w:r w:rsidR="00CA2F52" w:rsidRPr="00B538C3">
        <w:rPr>
          <w:color w:val="0D0D0D" w:themeColor="text1" w:themeTint="F2"/>
          <w:sz w:val="24"/>
          <w:szCs w:val="24"/>
        </w:rPr>
        <w:tab/>
      </w:r>
      <w:r w:rsidR="004F1F83" w:rsidRPr="00B538C3">
        <w:rPr>
          <w:color w:val="0D0D0D" w:themeColor="text1" w:themeTint="F2"/>
          <w:sz w:val="24"/>
          <w:szCs w:val="24"/>
        </w:rPr>
        <w:tab/>
      </w:r>
      <w:r w:rsidR="00CA2F52" w:rsidRPr="00B538C3">
        <w:rPr>
          <w:b/>
          <w:color w:val="0D0D0D" w:themeColor="text1" w:themeTint="F2"/>
          <w:sz w:val="24"/>
          <w:szCs w:val="24"/>
        </w:rPr>
        <w:tab/>
      </w:r>
      <w:r w:rsidR="00CA2F52" w:rsidRPr="00B538C3">
        <w:rPr>
          <w:b/>
          <w:color w:val="0D0D0D" w:themeColor="text1" w:themeTint="F2"/>
          <w:sz w:val="24"/>
          <w:szCs w:val="24"/>
        </w:rPr>
        <w:tab/>
      </w:r>
      <w:r w:rsidR="00CA2F52" w:rsidRPr="00B538C3">
        <w:rPr>
          <w:b/>
          <w:color w:val="0D0D0D" w:themeColor="text1" w:themeTint="F2"/>
          <w:sz w:val="24"/>
          <w:szCs w:val="24"/>
        </w:rPr>
        <w:tab/>
      </w:r>
      <w:r w:rsidR="004F1F83" w:rsidRPr="00B538C3">
        <w:rPr>
          <w:b/>
          <w:color w:val="0D0D0D" w:themeColor="text1" w:themeTint="F2"/>
          <w:sz w:val="24"/>
          <w:szCs w:val="24"/>
        </w:rPr>
        <w:t>Page</w:t>
      </w:r>
    </w:p>
    <w:p w:rsidR="00220063" w:rsidRPr="00B538C3" w:rsidRDefault="001F139D" w:rsidP="00652E9F">
      <w:pPr>
        <w:rPr>
          <w:b/>
          <w:color w:val="0D0D0D" w:themeColor="text1" w:themeTint="F2"/>
          <w:sz w:val="24"/>
          <w:szCs w:val="24"/>
        </w:rPr>
      </w:pPr>
      <w:r w:rsidRPr="00B538C3">
        <w:rPr>
          <w:b/>
          <w:color w:val="0D0D0D" w:themeColor="text1" w:themeTint="F2"/>
          <w:sz w:val="24"/>
          <w:szCs w:val="24"/>
        </w:rPr>
        <w:t xml:space="preserve">Appendix </w:t>
      </w:r>
      <w:r w:rsidR="00220063" w:rsidRPr="00B538C3">
        <w:rPr>
          <w:b/>
          <w:color w:val="0D0D0D" w:themeColor="text1" w:themeTint="F2"/>
          <w:sz w:val="24"/>
          <w:szCs w:val="24"/>
        </w:rPr>
        <w:t xml:space="preserve">E </w:t>
      </w:r>
      <w:r w:rsidRPr="00B538C3">
        <w:rPr>
          <w:b/>
          <w:color w:val="0D0D0D" w:themeColor="text1" w:themeTint="F2"/>
          <w:sz w:val="24"/>
          <w:szCs w:val="24"/>
        </w:rPr>
        <w:t>–</w:t>
      </w:r>
      <w:r w:rsidR="00CA2F52" w:rsidRPr="00B538C3">
        <w:rPr>
          <w:b/>
          <w:color w:val="0D0D0D" w:themeColor="text1" w:themeTint="F2"/>
          <w:sz w:val="24"/>
          <w:szCs w:val="24"/>
        </w:rPr>
        <w:t xml:space="preserve"> </w:t>
      </w:r>
      <w:r w:rsidR="00CA2F52" w:rsidRPr="00B538C3">
        <w:rPr>
          <w:color w:val="0D0D0D" w:themeColor="text1" w:themeTint="F2"/>
          <w:sz w:val="24"/>
          <w:szCs w:val="24"/>
        </w:rPr>
        <w:t xml:space="preserve">Job Action Sheets </w:t>
      </w:r>
      <w:r w:rsidR="00CA2F52" w:rsidRPr="00B538C3">
        <w:rPr>
          <w:color w:val="0D0D0D" w:themeColor="text1" w:themeTint="F2"/>
          <w:sz w:val="24"/>
          <w:szCs w:val="24"/>
        </w:rPr>
        <w:tab/>
      </w:r>
      <w:r w:rsidR="00B677AB" w:rsidRPr="00B538C3">
        <w:rPr>
          <w:b/>
          <w:color w:val="0D0D0D" w:themeColor="text1" w:themeTint="F2"/>
          <w:sz w:val="24"/>
          <w:szCs w:val="24"/>
        </w:rPr>
        <w:tab/>
      </w:r>
      <w:r w:rsidR="00B677AB" w:rsidRPr="00B538C3">
        <w:rPr>
          <w:b/>
          <w:color w:val="0D0D0D" w:themeColor="text1" w:themeTint="F2"/>
          <w:sz w:val="24"/>
          <w:szCs w:val="24"/>
        </w:rPr>
        <w:tab/>
      </w:r>
      <w:r w:rsidR="00B677AB" w:rsidRPr="00B538C3">
        <w:rPr>
          <w:b/>
          <w:color w:val="0D0D0D" w:themeColor="text1" w:themeTint="F2"/>
          <w:sz w:val="24"/>
          <w:szCs w:val="24"/>
        </w:rPr>
        <w:tab/>
      </w:r>
      <w:r w:rsidR="00B677AB" w:rsidRPr="00B538C3">
        <w:rPr>
          <w:b/>
          <w:color w:val="0D0D0D" w:themeColor="text1" w:themeTint="F2"/>
          <w:sz w:val="24"/>
          <w:szCs w:val="24"/>
        </w:rPr>
        <w:tab/>
      </w:r>
      <w:r w:rsidR="00CA2F52" w:rsidRPr="00B538C3">
        <w:rPr>
          <w:b/>
          <w:color w:val="0D0D0D" w:themeColor="text1" w:themeTint="F2"/>
          <w:sz w:val="24"/>
          <w:szCs w:val="24"/>
        </w:rPr>
        <w:tab/>
      </w:r>
      <w:r w:rsidR="004F1F83" w:rsidRPr="00B538C3">
        <w:rPr>
          <w:b/>
          <w:color w:val="0D0D0D" w:themeColor="text1" w:themeTint="F2"/>
          <w:sz w:val="24"/>
          <w:szCs w:val="24"/>
        </w:rPr>
        <w:t>Page</w:t>
      </w:r>
    </w:p>
    <w:p w:rsidR="001F139D" w:rsidRDefault="00B677AB" w:rsidP="00652E9F">
      <w:pPr>
        <w:rPr>
          <w:b/>
          <w:color w:val="0D0D0D" w:themeColor="text1" w:themeTint="F2"/>
          <w:sz w:val="28"/>
          <w:szCs w:val="28"/>
        </w:rPr>
      </w:pPr>
      <w:r w:rsidRPr="00B538C3">
        <w:rPr>
          <w:b/>
          <w:color w:val="0D0D0D" w:themeColor="text1" w:themeTint="F2"/>
          <w:sz w:val="24"/>
          <w:szCs w:val="24"/>
        </w:rPr>
        <w:tab/>
      </w:r>
      <w:r w:rsidRPr="00B538C3">
        <w:rPr>
          <w:b/>
          <w:color w:val="0D0D0D" w:themeColor="text1" w:themeTint="F2"/>
          <w:sz w:val="24"/>
          <w:szCs w:val="24"/>
        </w:rPr>
        <w:tab/>
      </w:r>
      <w:r w:rsidRPr="00B538C3">
        <w:rPr>
          <w:b/>
          <w:color w:val="0D0D0D" w:themeColor="text1" w:themeTint="F2"/>
          <w:sz w:val="24"/>
          <w:szCs w:val="24"/>
        </w:rPr>
        <w:tab/>
      </w:r>
      <w:r w:rsidR="00843283" w:rsidRPr="00B538C3">
        <w:rPr>
          <w:b/>
          <w:color w:val="0D0D0D" w:themeColor="text1" w:themeTint="F2"/>
          <w:sz w:val="24"/>
          <w:szCs w:val="24"/>
        </w:rPr>
        <w:tab/>
      </w:r>
      <w:r w:rsidR="00843283" w:rsidRPr="00B538C3">
        <w:rPr>
          <w:b/>
          <w:color w:val="0D0D0D" w:themeColor="text1" w:themeTint="F2"/>
          <w:sz w:val="24"/>
          <w:szCs w:val="24"/>
        </w:rPr>
        <w:tab/>
      </w:r>
      <w:r w:rsidR="00843283">
        <w:rPr>
          <w:b/>
          <w:color w:val="0D0D0D" w:themeColor="text1" w:themeTint="F2"/>
          <w:sz w:val="28"/>
          <w:szCs w:val="28"/>
        </w:rPr>
        <w:tab/>
      </w:r>
      <w:r w:rsidR="00843283">
        <w:rPr>
          <w:b/>
          <w:color w:val="0D0D0D" w:themeColor="text1" w:themeTint="F2"/>
          <w:sz w:val="28"/>
          <w:szCs w:val="28"/>
        </w:rPr>
        <w:tab/>
      </w:r>
    </w:p>
    <w:p w:rsidR="008D65E3" w:rsidRPr="00EA5B8F" w:rsidRDefault="008D65E3" w:rsidP="00652E9F">
      <w:pPr>
        <w:rPr>
          <w:b/>
          <w:color w:val="0D0D0D" w:themeColor="text1" w:themeTint="F2"/>
          <w:sz w:val="24"/>
          <w:szCs w:val="24"/>
        </w:rPr>
      </w:pPr>
    </w:p>
    <w:p w:rsidR="00DC6CD0" w:rsidRDefault="008D65E3" w:rsidP="00652E9F">
      <w:pPr>
        <w:rPr>
          <w:b/>
          <w:color w:val="0D0D0D" w:themeColor="text1" w:themeTint="F2"/>
          <w:sz w:val="24"/>
          <w:szCs w:val="24"/>
        </w:rPr>
        <w:sectPr w:rsidR="00DC6CD0" w:rsidSect="00BC19A3">
          <w:headerReference w:type="default" r:id="rId10"/>
          <w:footerReference w:type="default" r:id="rId11"/>
          <w:footerReference w:type="first" r:id="rId12"/>
          <w:pgSz w:w="12240" w:h="15840"/>
          <w:pgMar w:top="1152" w:right="1008" w:bottom="1152" w:left="1152" w:header="720" w:footer="720" w:gutter="0"/>
          <w:pgBorders w:display="firstPage" w:offsetFrom="page">
            <w:top w:val="single" w:sz="18" w:space="24" w:color="auto"/>
            <w:left w:val="single" w:sz="18" w:space="24" w:color="auto"/>
            <w:bottom w:val="single" w:sz="18" w:space="24" w:color="auto"/>
            <w:right w:val="single" w:sz="18" w:space="24" w:color="auto"/>
          </w:pgBorders>
          <w:cols w:space="720"/>
          <w:docGrid w:linePitch="360"/>
        </w:sectPr>
      </w:pPr>
      <w:r w:rsidRPr="00EA5B8F">
        <w:rPr>
          <w:b/>
          <w:color w:val="0D0D0D" w:themeColor="text1" w:themeTint="F2"/>
          <w:sz w:val="24"/>
          <w:szCs w:val="24"/>
        </w:rPr>
        <w:t>REFERENCES</w:t>
      </w:r>
      <w:r w:rsidR="0065287A" w:rsidRPr="00EA5B8F">
        <w:rPr>
          <w:b/>
          <w:color w:val="0D0D0D" w:themeColor="text1" w:themeTint="F2"/>
          <w:sz w:val="24"/>
          <w:szCs w:val="24"/>
        </w:rPr>
        <w:t xml:space="preserve"> &amp; RESOURC</w:t>
      </w:r>
      <w:r w:rsidR="00DC6CD0">
        <w:rPr>
          <w:b/>
          <w:color w:val="0D0D0D" w:themeColor="text1" w:themeTint="F2"/>
          <w:sz w:val="24"/>
          <w:szCs w:val="24"/>
        </w:rPr>
        <w:t>E</w:t>
      </w:r>
    </w:p>
    <w:p w:rsidR="00C26EB3" w:rsidRPr="00DE53A0" w:rsidRDefault="00C10438" w:rsidP="00DC6CD0">
      <w:pPr>
        <w:jc w:val="center"/>
        <w:rPr>
          <w:b/>
          <w:sz w:val="28"/>
          <w:szCs w:val="28"/>
        </w:rPr>
      </w:pPr>
      <w:r w:rsidRPr="00DE53A0">
        <w:rPr>
          <w:b/>
          <w:color w:val="0D0D0D" w:themeColor="text1" w:themeTint="F2"/>
          <w:sz w:val="28"/>
          <w:szCs w:val="28"/>
          <w:highlight w:val="yellow"/>
          <w:u w:val="single"/>
        </w:rPr>
        <w:lastRenderedPageBreak/>
        <w:t>F</w:t>
      </w:r>
      <w:r w:rsidR="009D6BF4" w:rsidRPr="00DE53A0">
        <w:rPr>
          <w:b/>
          <w:color w:val="0D0D0D" w:themeColor="text1" w:themeTint="F2"/>
          <w:sz w:val="28"/>
          <w:szCs w:val="28"/>
          <w:highlight w:val="yellow"/>
          <w:u w:val="single"/>
        </w:rPr>
        <w:t>acility Name</w:t>
      </w:r>
    </w:p>
    <w:p w:rsidR="00DE53A0" w:rsidRDefault="00DE53A0" w:rsidP="00DE53A0">
      <w:pPr>
        <w:tabs>
          <w:tab w:val="left" w:pos="960"/>
          <w:tab w:val="center" w:pos="5040"/>
        </w:tabs>
        <w:jc w:val="center"/>
        <w:rPr>
          <w:b/>
          <w:color w:val="0D0D0D" w:themeColor="text1" w:themeTint="F2"/>
          <w:sz w:val="28"/>
          <w:szCs w:val="28"/>
        </w:rPr>
      </w:pPr>
      <w:r>
        <w:rPr>
          <w:b/>
          <w:color w:val="0D0D0D" w:themeColor="text1" w:themeTint="F2"/>
          <w:sz w:val="28"/>
          <w:szCs w:val="28"/>
        </w:rPr>
        <w:t>Closed Point of Dispensing Plan</w:t>
      </w:r>
    </w:p>
    <w:p w:rsidR="00DE53A0" w:rsidRDefault="00DE53A0" w:rsidP="00DE53A0">
      <w:pPr>
        <w:tabs>
          <w:tab w:val="left" w:pos="960"/>
          <w:tab w:val="center" w:pos="5040"/>
        </w:tabs>
        <w:rPr>
          <w:b/>
          <w:color w:val="0D0D0D" w:themeColor="text1" w:themeTint="F2"/>
          <w:sz w:val="28"/>
          <w:szCs w:val="28"/>
        </w:rPr>
      </w:pPr>
    </w:p>
    <w:p w:rsidR="00DE53A0" w:rsidRPr="00F515E4" w:rsidRDefault="00DE53A0" w:rsidP="00DE53A0">
      <w:pPr>
        <w:tabs>
          <w:tab w:val="left" w:pos="960"/>
          <w:tab w:val="center" w:pos="5040"/>
        </w:tabs>
        <w:rPr>
          <w:b/>
          <w:color w:val="0D0D0D" w:themeColor="text1" w:themeTint="F2"/>
          <w:sz w:val="28"/>
          <w:szCs w:val="28"/>
        </w:rPr>
      </w:pPr>
      <w:r>
        <w:rPr>
          <w:b/>
          <w:color w:val="0D0D0D" w:themeColor="text1" w:themeTint="F2"/>
          <w:sz w:val="28"/>
          <w:szCs w:val="28"/>
        </w:rPr>
        <w:t>Planning</w:t>
      </w:r>
    </w:p>
    <w:p w:rsidR="00C26EB3" w:rsidRPr="0056121D" w:rsidRDefault="0056121D" w:rsidP="0056121D">
      <w:pPr>
        <w:pStyle w:val="ListParagraph"/>
        <w:numPr>
          <w:ilvl w:val="0"/>
          <w:numId w:val="42"/>
        </w:numPr>
        <w:tabs>
          <w:tab w:val="left" w:pos="960"/>
          <w:tab w:val="center" w:pos="5040"/>
        </w:tabs>
        <w:rPr>
          <w:b/>
          <w:color w:val="0D0D0D" w:themeColor="text1" w:themeTint="F2"/>
        </w:rPr>
      </w:pPr>
      <w:r w:rsidRPr="0056121D">
        <w:rPr>
          <w:b/>
          <w:color w:val="0D0D0D" w:themeColor="text1" w:themeTint="F2"/>
        </w:rPr>
        <w:t xml:space="preserve"> </w:t>
      </w:r>
      <w:r w:rsidR="00C26EB3" w:rsidRPr="0056121D">
        <w:rPr>
          <w:b/>
          <w:color w:val="0D0D0D" w:themeColor="text1" w:themeTint="F2"/>
        </w:rPr>
        <w:t>Purpose</w:t>
      </w:r>
    </w:p>
    <w:p w:rsidR="00B06DB6" w:rsidRPr="00F515E4" w:rsidRDefault="00B06DB6" w:rsidP="00C019A1">
      <w:pPr>
        <w:overflowPunct w:val="0"/>
        <w:autoSpaceDE w:val="0"/>
        <w:autoSpaceDN w:val="0"/>
        <w:adjustRightInd w:val="0"/>
        <w:ind w:left="360"/>
        <w:textAlignment w:val="baseline"/>
        <w:rPr>
          <w:color w:val="0D0D0D" w:themeColor="text1" w:themeTint="F2"/>
        </w:rPr>
      </w:pPr>
      <w:r w:rsidRPr="00F515E4">
        <w:rPr>
          <w:color w:val="0D0D0D" w:themeColor="text1" w:themeTint="F2"/>
        </w:rPr>
        <w:t>To rapidly and safely dispense countermeasures to our</w:t>
      </w:r>
      <w:r w:rsidR="009D6BF4">
        <w:rPr>
          <w:color w:val="0D0D0D" w:themeColor="text1" w:themeTint="F2"/>
        </w:rPr>
        <w:t xml:space="preserve"> </w:t>
      </w:r>
      <w:r w:rsidR="009D6BF4" w:rsidRPr="005D2D45">
        <w:rPr>
          <w:i/>
          <w:color w:val="0D0D0D" w:themeColor="text1" w:themeTint="F2"/>
          <w:shd w:val="clear" w:color="auto" w:fill="FFFF00"/>
        </w:rPr>
        <w:t>employees, clients, residents, population</w:t>
      </w:r>
      <w:r w:rsidRPr="00F515E4">
        <w:rPr>
          <w:color w:val="0D0D0D" w:themeColor="text1" w:themeTint="F2"/>
        </w:rPr>
        <w:t xml:space="preserve">, </w:t>
      </w:r>
      <w:r w:rsidR="00C019A1">
        <w:rPr>
          <w:color w:val="0D0D0D" w:themeColor="text1" w:themeTint="F2"/>
        </w:rPr>
        <w:t xml:space="preserve">a </w:t>
      </w:r>
      <w:r w:rsidRPr="00F515E4">
        <w:rPr>
          <w:color w:val="0D0D0D" w:themeColor="text1" w:themeTint="F2"/>
        </w:rPr>
        <w:t>Closed Point</w:t>
      </w:r>
      <w:r w:rsidR="00C019A1">
        <w:rPr>
          <w:color w:val="0D0D0D" w:themeColor="text1" w:themeTint="F2"/>
        </w:rPr>
        <w:t xml:space="preserve"> of Dispensing Site</w:t>
      </w:r>
      <w:r w:rsidRPr="00F515E4">
        <w:rPr>
          <w:color w:val="0D0D0D" w:themeColor="text1" w:themeTint="F2"/>
        </w:rPr>
        <w:t xml:space="preserve"> (POD) will be used to administer vaccine or dispense medications in response to a </w:t>
      </w:r>
      <w:r w:rsidR="009D6BF4">
        <w:rPr>
          <w:color w:val="0D0D0D" w:themeColor="text1" w:themeTint="F2"/>
        </w:rPr>
        <w:t>declared public health emergency</w:t>
      </w:r>
      <w:r w:rsidRPr="00F515E4">
        <w:rPr>
          <w:color w:val="0D0D0D" w:themeColor="text1" w:themeTint="F2"/>
        </w:rPr>
        <w:t xml:space="preserve"> involving mass prophylaxis</w:t>
      </w:r>
      <w:r w:rsidR="00C019A1">
        <w:rPr>
          <w:color w:val="0D0D0D" w:themeColor="text1" w:themeTint="F2"/>
        </w:rPr>
        <w:t xml:space="preserve"> in order to prevent development of disease among those who are exposed</w:t>
      </w:r>
      <w:r w:rsidR="00D93569">
        <w:rPr>
          <w:color w:val="0D0D0D" w:themeColor="text1" w:themeTint="F2"/>
        </w:rPr>
        <w:t>, or</w:t>
      </w:r>
      <w:r w:rsidR="00C019A1">
        <w:rPr>
          <w:color w:val="0D0D0D" w:themeColor="text1" w:themeTint="F2"/>
        </w:rPr>
        <w:t xml:space="preserve"> potentially exposed</w:t>
      </w:r>
      <w:r w:rsidR="00D93569">
        <w:rPr>
          <w:color w:val="0D0D0D" w:themeColor="text1" w:themeTint="F2"/>
        </w:rPr>
        <w:t>,</w:t>
      </w:r>
      <w:r w:rsidR="00C019A1">
        <w:rPr>
          <w:color w:val="0D0D0D" w:themeColor="text1" w:themeTint="F2"/>
        </w:rPr>
        <w:t xml:space="preserve"> to public health threats.</w:t>
      </w:r>
    </w:p>
    <w:p w:rsidR="006A5769" w:rsidRPr="00F515E4" w:rsidRDefault="006A5769" w:rsidP="00045523">
      <w:pPr>
        <w:ind w:left="180"/>
        <w:jc w:val="center"/>
        <w:rPr>
          <w:b/>
          <w:smallCaps/>
          <w:color w:val="0D0D0D" w:themeColor="text1" w:themeTint="F2"/>
          <w:sz w:val="28"/>
          <w:szCs w:val="28"/>
        </w:rPr>
      </w:pPr>
    </w:p>
    <w:p w:rsidR="00C26EB3" w:rsidRPr="00F515E4" w:rsidRDefault="00C26EB3" w:rsidP="0056121D">
      <w:pPr>
        <w:pStyle w:val="Heading1"/>
        <w:keepLines w:val="0"/>
        <w:numPr>
          <w:ilvl w:val="0"/>
          <w:numId w:val="42"/>
        </w:numPr>
        <w:spacing w:before="0" w:after="60"/>
        <w:rPr>
          <w:rFonts w:ascii="Times New Roman" w:hAnsi="Times New Roman" w:cs="Times New Roman"/>
          <w:color w:val="0D0D0D" w:themeColor="text1" w:themeTint="F2"/>
          <w:sz w:val="22"/>
          <w:szCs w:val="24"/>
        </w:rPr>
      </w:pPr>
      <w:r w:rsidRPr="00F515E4">
        <w:rPr>
          <w:rFonts w:ascii="Times New Roman" w:hAnsi="Times New Roman" w:cs="Times New Roman"/>
          <w:color w:val="0D0D0D" w:themeColor="text1" w:themeTint="F2"/>
          <w:sz w:val="22"/>
          <w:szCs w:val="24"/>
        </w:rPr>
        <w:t>Concept of Operations and SEMS Structure</w:t>
      </w:r>
    </w:p>
    <w:p w:rsidR="0038549B" w:rsidRPr="002F242B" w:rsidRDefault="00027C1F" w:rsidP="002F242B">
      <w:pPr>
        <w:pStyle w:val="ListParagraph"/>
        <w:rPr>
          <w:color w:val="262626" w:themeColor="text1" w:themeTint="D9"/>
        </w:rPr>
      </w:pPr>
      <w:r w:rsidRPr="00027C1F">
        <w:rPr>
          <w:rStyle w:val="Variables"/>
          <w:color w:val="262626" w:themeColor="text1" w:themeTint="D9"/>
          <w:shd w:val="clear" w:color="auto" w:fill="FFFF00"/>
        </w:rPr>
        <w:t>Facility</w:t>
      </w:r>
      <w:r w:rsidR="002B682B" w:rsidRPr="00027C1F">
        <w:rPr>
          <w:rStyle w:val="Variables"/>
          <w:color w:val="262626" w:themeColor="text1" w:themeTint="D9"/>
          <w:shd w:val="clear" w:color="auto" w:fill="FFFF00"/>
        </w:rPr>
        <w:t xml:space="preserve"> Name</w:t>
      </w:r>
      <w:r w:rsidR="002B682B" w:rsidRPr="00027C1F">
        <w:rPr>
          <w:color w:val="262626" w:themeColor="text1" w:themeTint="D9"/>
          <w:shd w:val="clear" w:color="auto" w:fill="FFFF00"/>
        </w:rPr>
        <w:t>,</w:t>
      </w:r>
      <w:r w:rsidR="002B682B" w:rsidRPr="002B682B">
        <w:rPr>
          <w:color w:val="262626" w:themeColor="text1" w:themeTint="D9"/>
        </w:rPr>
        <w:t xml:space="preserve"> as a Closed POD, will be incorporated into the </w:t>
      </w:r>
      <w:r w:rsidR="004710BA">
        <w:rPr>
          <w:color w:val="262626" w:themeColor="text1" w:themeTint="D9"/>
        </w:rPr>
        <w:t>County operational area response effort as follows:</w:t>
      </w:r>
      <w:r w:rsidR="00416F47">
        <w:rPr>
          <w:color w:val="262626" w:themeColor="text1" w:themeTint="D9"/>
        </w:rPr>
        <w:t xml:space="preserve"> </w:t>
      </w:r>
    </w:p>
    <w:tbl>
      <w:tblPr>
        <w:tblW w:w="0" w:type="auto"/>
        <w:jc w:val="center"/>
        <w:tblLook w:val="04A0"/>
      </w:tblPr>
      <w:tblGrid>
        <w:gridCol w:w="4446"/>
      </w:tblGrid>
      <w:tr w:rsidR="002B682B" w:rsidRPr="009F5D9B" w:rsidTr="000D7F13">
        <w:trPr>
          <w:cantSplit/>
          <w:jc w:val="center"/>
        </w:trPr>
        <w:tc>
          <w:tcPr>
            <w:tcW w:w="4446" w:type="dxa"/>
            <w:tcBorders>
              <w:top w:val="single" w:sz="12" w:space="0" w:color="A6A6A6"/>
              <w:left w:val="single" w:sz="12" w:space="0" w:color="A6A6A6"/>
              <w:bottom w:val="single" w:sz="12" w:space="0" w:color="404040"/>
              <w:right w:val="single" w:sz="12" w:space="0" w:color="404040"/>
            </w:tcBorders>
          </w:tcPr>
          <w:p w:rsidR="002B682B" w:rsidRPr="0038549B" w:rsidRDefault="0038549B" w:rsidP="0038549B">
            <w:pPr>
              <w:pStyle w:val="OrganizationTable"/>
              <w:spacing w:before="0" w:after="0"/>
              <w:rPr>
                <w:b/>
              </w:rPr>
            </w:pPr>
            <w:r w:rsidRPr="0038549B">
              <w:rPr>
                <w:b/>
              </w:rPr>
              <w:t>Op Area EOC</w:t>
            </w:r>
          </w:p>
          <w:p w:rsidR="0038549B" w:rsidRPr="00CC7F3C" w:rsidRDefault="002B682B" w:rsidP="00CC7F3C">
            <w:pPr>
              <w:pStyle w:val="OrganizationTable"/>
              <w:spacing w:before="0" w:after="0"/>
              <w:jc w:val="left"/>
              <w:rPr>
                <w:sz w:val="20"/>
                <w:szCs w:val="20"/>
              </w:rPr>
            </w:pPr>
            <w:r w:rsidRPr="00CC7F3C">
              <w:rPr>
                <w:sz w:val="20"/>
                <w:szCs w:val="20"/>
              </w:rPr>
              <w:t>Has overall r</w:t>
            </w:r>
            <w:r w:rsidR="00CC7F3C">
              <w:rPr>
                <w:sz w:val="20"/>
                <w:szCs w:val="20"/>
              </w:rPr>
              <w:t xml:space="preserve">esponsibility for the incident </w:t>
            </w:r>
            <w:r w:rsidR="0038549B" w:rsidRPr="00CC7F3C">
              <w:rPr>
                <w:sz w:val="20"/>
                <w:szCs w:val="20"/>
              </w:rPr>
              <w:t>&amp;</w:t>
            </w:r>
            <w:r w:rsidRPr="00CC7F3C">
              <w:rPr>
                <w:sz w:val="20"/>
                <w:szCs w:val="20"/>
              </w:rPr>
              <w:t xml:space="preserve"> sets objectives</w:t>
            </w:r>
          </w:p>
          <w:p w:rsidR="0038549B" w:rsidRDefault="0038549B" w:rsidP="0038549B">
            <w:pPr>
              <w:pStyle w:val="OrganizationTable"/>
              <w:spacing w:before="0" w:after="0"/>
            </w:pPr>
          </w:p>
          <w:p w:rsidR="0038549B" w:rsidRPr="0038549B" w:rsidRDefault="0038549B" w:rsidP="0038549B">
            <w:pPr>
              <w:pStyle w:val="OrganizationTable"/>
              <w:spacing w:before="0" w:after="0"/>
            </w:pPr>
            <w:r w:rsidRPr="0038549B">
              <w:rPr>
                <w:b/>
              </w:rPr>
              <w:t>Operations Health Branch (Sonoma County DHS)</w:t>
            </w:r>
          </w:p>
          <w:p w:rsidR="0038549B" w:rsidRPr="00764470" w:rsidRDefault="0038549B" w:rsidP="0038549B">
            <w:pPr>
              <w:pStyle w:val="OrganizationTable"/>
              <w:spacing w:before="0" w:after="0"/>
              <w:rPr>
                <w:sz w:val="20"/>
                <w:szCs w:val="20"/>
              </w:rPr>
            </w:pPr>
            <w:r w:rsidRPr="00764470">
              <w:rPr>
                <w:sz w:val="20"/>
                <w:szCs w:val="20"/>
              </w:rPr>
              <w:t>Manages health &amp; medical response activities for the incident</w:t>
            </w:r>
          </w:p>
        </w:tc>
      </w:tr>
      <w:tr w:rsidR="002B682B" w:rsidRPr="009F5D9B" w:rsidTr="000D7F13">
        <w:trPr>
          <w:jc w:val="center"/>
        </w:trPr>
        <w:tc>
          <w:tcPr>
            <w:tcW w:w="4446" w:type="dxa"/>
            <w:tcBorders>
              <w:top w:val="single" w:sz="12" w:space="0" w:color="404040"/>
              <w:bottom w:val="single" w:sz="12" w:space="0" w:color="A6A6A6"/>
            </w:tcBorders>
          </w:tcPr>
          <w:p w:rsidR="002B682B" w:rsidRPr="009F5D9B" w:rsidRDefault="002B682B" w:rsidP="00553342">
            <w:pPr>
              <w:pStyle w:val="OrgTableArrow"/>
              <w:keepNext/>
            </w:pPr>
            <w:r w:rsidRPr="009F5D9B">
              <w:rPr>
                <w:rFonts w:ascii="Arial Narrow" w:hAnsi="Arial Narrow"/>
              </w:rPr>
              <w:t>▼</w:t>
            </w:r>
          </w:p>
        </w:tc>
      </w:tr>
      <w:tr w:rsidR="002B682B" w:rsidRPr="009F5D9B" w:rsidTr="000D7F13">
        <w:trPr>
          <w:cantSplit/>
          <w:jc w:val="center"/>
        </w:trPr>
        <w:tc>
          <w:tcPr>
            <w:tcW w:w="4446" w:type="dxa"/>
            <w:tcBorders>
              <w:top w:val="single" w:sz="12" w:space="0" w:color="A6A6A6"/>
              <w:left w:val="single" w:sz="12" w:space="0" w:color="A6A6A6"/>
              <w:bottom w:val="single" w:sz="12" w:space="0" w:color="404040"/>
              <w:right w:val="single" w:sz="12" w:space="0" w:color="404040"/>
            </w:tcBorders>
          </w:tcPr>
          <w:p w:rsidR="0038549B" w:rsidRPr="0038549B" w:rsidRDefault="0038549B" w:rsidP="0038549B">
            <w:pPr>
              <w:pStyle w:val="OrganizationTable"/>
              <w:spacing w:before="0" w:after="0"/>
              <w:rPr>
                <w:b/>
              </w:rPr>
            </w:pPr>
            <w:r w:rsidRPr="0038549B">
              <w:rPr>
                <w:b/>
              </w:rPr>
              <w:t>Health Department Operations Center (DOC)</w:t>
            </w:r>
          </w:p>
          <w:p w:rsidR="002B682B" w:rsidRPr="00764470" w:rsidRDefault="002B682B" w:rsidP="0038549B">
            <w:pPr>
              <w:pStyle w:val="OrganizationTable"/>
              <w:spacing w:before="0" w:after="0"/>
              <w:rPr>
                <w:sz w:val="20"/>
                <w:szCs w:val="20"/>
              </w:rPr>
            </w:pPr>
            <w:r w:rsidRPr="00764470">
              <w:rPr>
                <w:sz w:val="20"/>
                <w:szCs w:val="20"/>
              </w:rPr>
              <w:t xml:space="preserve">Develops the tactical </w:t>
            </w:r>
            <w:r w:rsidR="0038549B" w:rsidRPr="00764470">
              <w:rPr>
                <w:sz w:val="20"/>
                <w:szCs w:val="20"/>
              </w:rPr>
              <w:t>response strategies</w:t>
            </w:r>
            <w:r w:rsidRPr="00764470">
              <w:rPr>
                <w:sz w:val="20"/>
                <w:szCs w:val="20"/>
              </w:rPr>
              <w:t xml:space="preserve"> </w:t>
            </w:r>
            <w:r w:rsidR="0038549B" w:rsidRPr="00764470">
              <w:rPr>
                <w:sz w:val="20"/>
                <w:szCs w:val="20"/>
              </w:rPr>
              <w:t xml:space="preserve">&amp; </w:t>
            </w:r>
            <w:r w:rsidRPr="00764470">
              <w:rPr>
                <w:sz w:val="20"/>
                <w:szCs w:val="20"/>
              </w:rPr>
              <w:t>directs all resources to carry out the Incident Action Plan</w:t>
            </w:r>
            <w:r w:rsidR="009861A2">
              <w:rPr>
                <w:sz w:val="20"/>
                <w:szCs w:val="20"/>
              </w:rPr>
              <w:t xml:space="preserve"> (IAP)</w:t>
            </w:r>
          </w:p>
          <w:p w:rsidR="0038549B" w:rsidRPr="00764470" w:rsidRDefault="009861A2" w:rsidP="0038549B">
            <w:pPr>
              <w:pStyle w:val="OrganizationTable"/>
              <w:spacing w:before="0" w:after="0"/>
              <w:rPr>
                <w:sz w:val="20"/>
                <w:szCs w:val="20"/>
              </w:rPr>
            </w:pPr>
            <w:r>
              <w:rPr>
                <w:sz w:val="20"/>
                <w:szCs w:val="20"/>
              </w:rPr>
              <w:t>for health-medical actions</w:t>
            </w:r>
          </w:p>
          <w:p w:rsidR="0038549B" w:rsidRDefault="0038549B" w:rsidP="0038549B">
            <w:pPr>
              <w:pStyle w:val="OrganizationTable"/>
              <w:spacing w:before="0" w:after="0"/>
            </w:pPr>
          </w:p>
          <w:p w:rsidR="0038549B" w:rsidRPr="0038549B" w:rsidRDefault="0038549B" w:rsidP="0038549B">
            <w:pPr>
              <w:pStyle w:val="OrganizationTable"/>
              <w:spacing w:before="0" w:after="0"/>
              <w:rPr>
                <w:b/>
              </w:rPr>
            </w:pPr>
            <w:r w:rsidRPr="0038549B">
              <w:rPr>
                <w:b/>
              </w:rPr>
              <w:t>SNS Branch (Sonoma County DHS)</w:t>
            </w:r>
          </w:p>
          <w:p w:rsidR="0038549B" w:rsidRPr="00764470" w:rsidRDefault="0038549B" w:rsidP="0038549B">
            <w:pPr>
              <w:pStyle w:val="OrganizationTable"/>
              <w:spacing w:before="0" w:after="0"/>
              <w:rPr>
                <w:sz w:val="20"/>
                <w:szCs w:val="20"/>
              </w:rPr>
            </w:pPr>
            <w:r w:rsidRPr="00764470">
              <w:rPr>
                <w:sz w:val="20"/>
                <w:szCs w:val="20"/>
              </w:rPr>
              <w:t>Coordinates the receipt and distribution of SNS pharmaceuticals and medical supplies</w:t>
            </w:r>
          </w:p>
        </w:tc>
      </w:tr>
      <w:tr w:rsidR="002B682B" w:rsidRPr="009F5D9B" w:rsidTr="000D7F13">
        <w:trPr>
          <w:jc w:val="center"/>
        </w:trPr>
        <w:tc>
          <w:tcPr>
            <w:tcW w:w="4446" w:type="dxa"/>
            <w:tcBorders>
              <w:top w:val="single" w:sz="12" w:space="0" w:color="404040"/>
              <w:bottom w:val="single" w:sz="12" w:space="0" w:color="A6A6A6"/>
            </w:tcBorders>
          </w:tcPr>
          <w:p w:rsidR="002B682B" w:rsidRPr="009F5D9B" w:rsidRDefault="00250F94" w:rsidP="002B0269">
            <w:pPr>
              <w:pStyle w:val="OrgTableArrow"/>
              <w:keepNext/>
              <w:jc w:val="left"/>
            </w:pPr>
            <w:r>
              <w:rPr>
                <w:rFonts w:ascii="Arial Narrow" w:hAnsi="Arial Narrow"/>
              </w:rPr>
              <w:t xml:space="preserve">                          </w:t>
            </w:r>
            <w:r w:rsidRPr="009F5D9B">
              <w:rPr>
                <w:rFonts w:ascii="Arial Narrow" w:hAnsi="Arial Narrow"/>
              </w:rPr>
              <w:t>▼</w:t>
            </w:r>
          </w:p>
        </w:tc>
      </w:tr>
      <w:tr w:rsidR="002B682B" w:rsidRPr="009F5D9B" w:rsidTr="000D7F13">
        <w:trPr>
          <w:cantSplit/>
          <w:jc w:val="center"/>
        </w:trPr>
        <w:tc>
          <w:tcPr>
            <w:tcW w:w="4446" w:type="dxa"/>
            <w:tcBorders>
              <w:top w:val="single" w:sz="12" w:space="0" w:color="A6A6A6"/>
              <w:left w:val="single" w:sz="12" w:space="0" w:color="A6A6A6"/>
              <w:bottom w:val="single" w:sz="12" w:space="0" w:color="404040"/>
              <w:right w:val="single" w:sz="12" w:space="0" w:color="404040"/>
            </w:tcBorders>
          </w:tcPr>
          <w:p w:rsidR="002B682B" w:rsidRPr="0038549B" w:rsidRDefault="002B682B" w:rsidP="00764470">
            <w:pPr>
              <w:pStyle w:val="OrganizationTable"/>
              <w:spacing w:before="0" w:after="0"/>
              <w:rPr>
                <w:b/>
              </w:rPr>
            </w:pPr>
            <w:r w:rsidRPr="0038549B">
              <w:rPr>
                <w:b/>
              </w:rPr>
              <w:t xml:space="preserve">Closed PODs </w:t>
            </w:r>
          </w:p>
          <w:p w:rsidR="002B682B" w:rsidRPr="00764470" w:rsidRDefault="002B682B" w:rsidP="00764470">
            <w:pPr>
              <w:pStyle w:val="OrganizationTable"/>
              <w:spacing w:before="0" w:after="0"/>
              <w:rPr>
                <w:sz w:val="20"/>
                <w:szCs w:val="20"/>
              </w:rPr>
            </w:pPr>
            <w:r w:rsidRPr="00764470">
              <w:rPr>
                <w:sz w:val="20"/>
                <w:szCs w:val="20"/>
              </w:rPr>
              <w:t>Serve as a point of dispensing to their targeted dispensing population as part of the D</w:t>
            </w:r>
            <w:r w:rsidR="001B22CC" w:rsidRPr="00764470">
              <w:rPr>
                <w:sz w:val="20"/>
                <w:szCs w:val="20"/>
              </w:rPr>
              <w:t>HS</w:t>
            </w:r>
            <w:r w:rsidRPr="00764470">
              <w:rPr>
                <w:sz w:val="20"/>
                <w:szCs w:val="20"/>
              </w:rPr>
              <w:t xml:space="preserve"> medical countermeasure response</w:t>
            </w:r>
          </w:p>
        </w:tc>
      </w:tr>
    </w:tbl>
    <w:p w:rsidR="002B682B" w:rsidRPr="002B682B" w:rsidRDefault="002B682B" w:rsidP="002B682B">
      <w:pPr>
        <w:pStyle w:val="NoSpacing"/>
        <w:ind w:left="720"/>
        <w:rPr>
          <w:color w:val="262626" w:themeColor="text1" w:themeTint="D9"/>
        </w:rPr>
      </w:pPr>
    </w:p>
    <w:p w:rsidR="002B682B" w:rsidRPr="0072405F" w:rsidRDefault="00027C1F" w:rsidP="0072405F">
      <w:pPr>
        <w:rPr>
          <w:color w:val="262626" w:themeColor="text1" w:themeTint="D9"/>
        </w:rPr>
      </w:pPr>
      <w:r w:rsidRPr="0072405F">
        <w:rPr>
          <w:rStyle w:val="Variables"/>
          <w:color w:val="262626" w:themeColor="text1" w:themeTint="D9"/>
          <w:shd w:val="clear" w:color="auto" w:fill="FFFF00"/>
        </w:rPr>
        <w:t xml:space="preserve">Facility </w:t>
      </w:r>
      <w:r w:rsidR="002B682B" w:rsidRPr="0072405F">
        <w:rPr>
          <w:rStyle w:val="Variables"/>
          <w:color w:val="262626" w:themeColor="text1" w:themeTint="D9"/>
          <w:shd w:val="clear" w:color="auto" w:fill="FFFF00"/>
        </w:rPr>
        <w:t>Name</w:t>
      </w:r>
      <w:r w:rsidR="002B682B" w:rsidRPr="0072405F">
        <w:rPr>
          <w:color w:val="262626" w:themeColor="text1" w:themeTint="D9"/>
        </w:rPr>
        <w:t xml:space="preserve"> will use an Incident Command System when enacting this dispensing plan. An Incident Command System is a planned hierarchy designed to improve an emergency response by directing all communications through a defined chain of command.</w:t>
      </w:r>
    </w:p>
    <w:p w:rsidR="00553342" w:rsidRDefault="00AE7F79" w:rsidP="002B682B">
      <w:pPr>
        <w:pStyle w:val="ListParagraph"/>
        <w:rPr>
          <w:color w:val="262626" w:themeColor="text1" w:themeTint="D9"/>
        </w:rPr>
      </w:pPr>
      <w:r w:rsidRPr="00AE7F79">
        <w:rPr>
          <w:rFonts w:ascii="Georgia" w:hAnsi="Georgia"/>
          <w:noProof/>
          <w:color w:val="262626" w:themeColor="text1" w:themeTint="D9"/>
        </w:rPr>
        <w:pict>
          <v:shape id="_x0000_s1324" type="#_x0000_t202" style="position:absolute;left:0;text-align:left;margin-left:116.4pt;margin-top:5.85pt;width:282.9pt;height:42.4pt;z-index:251820544" strokecolor="gray [1629]" strokeweight="3pt">
            <v:textbox style="mso-next-textbox:#_x0000_s1324">
              <w:txbxContent>
                <w:p w:rsidR="006C18D7" w:rsidRPr="002F0238" w:rsidRDefault="006C18D7" w:rsidP="002F242B">
                  <w:pPr>
                    <w:jc w:val="center"/>
                    <w:rPr>
                      <w:rFonts w:ascii="Arial" w:hAnsi="Arial" w:cs="Arial"/>
                      <w:b/>
                      <w:sz w:val="20"/>
                      <w:szCs w:val="20"/>
                    </w:rPr>
                  </w:pPr>
                  <w:r>
                    <w:rPr>
                      <w:rFonts w:ascii="Arial" w:hAnsi="Arial" w:cs="Arial"/>
                      <w:b/>
                      <w:sz w:val="20"/>
                      <w:szCs w:val="20"/>
                      <w:u w:val="single"/>
                    </w:rPr>
                    <w:t>Incident</w:t>
                  </w:r>
                  <w:r w:rsidRPr="00E835D7">
                    <w:rPr>
                      <w:rFonts w:ascii="Arial" w:hAnsi="Arial" w:cs="Arial"/>
                      <w:b/>
                      <w:sz w:val="20"/>
                      <w:szCs w:val="20"/>
                      <w:u w:val="single"/>
                    </w:rPr>
                    <w:t xml:space="preserve"> Commander</w:t>
                  </w:r>
                </w:p>
                <w:p w:rsidR="006C18D7" w:rsidRPr="00553342" w:rsidRDefault="006C18D7" w:rsidP="002F242B">
                  <w:pPr>
                    <w:jc w:val="center"/>
                    <w:rPr>
                      <w:rFonts w:ascii="Arial" w:hAnsi="Arial" w:cs="Arial"/>
                      <w:i/>
                      <w:color w:val="4A442A" w:themeColor="background2" w:themeShade="40"/>
                      <w:sz w:val="20"/>
                      <w:szCs w:val="20"/>
                    </w:rPr>
                  </w:pPr>
                  <w:r>
                    <w:rPr>
                      <w:rFonts w:ascii="Arial" w:hAnsi="Arial" w:cs="Arial"/>
                      <w:color w:val="4A442A" w:themeColor="background2" w:themeShade="40"/>
                      <w:sz w:val="18"/>
                      <w:szCs w:val="18"/>
                    </w:rPr>
                    <w:t>Maintains o</w:t>
                  </w:r>
                  <w:r w:rsidRPr="00553342">
                    <w:rPr>
                      <w:rFonts w:ascii="Arial" w:hAnsi="Arial" w:cs="Arial"/>
                      <w:color w:val="4A442A" w:themeColor="background2" w:themeShade="40"/>
                      <w:sz w:val="18"/>
                      <w:szCs w:val="18"/>
                    </w:rPr>
                    <w:t>verall responsibility for the incident. Sets objectives</w:t>
                  </w:r>
                </w:p>
                <w:p w:rsidR="006C18D7" w:rsidRPr="000641E0" w:rsidRDefault="006C18D7" w:rsidP="00553342">
                  <w:pPr>
                    <w:spacing w:before="120"/>
                    <w:rPr>
                      <w:rFonts w:ascii="Arial" w:hAnsi="Arial" w:cs="Arial"/>
                      <w:b/>
                      <w:i/>
                      <w:color w:val="808080"/>
                      <w:sz w:val="20"/>
                      <w:szCs w:val="20"/>
                    </w:rPr>
                  </w:pPr>
                  <w:r w:rsidRPr="000641E0">
                    <w:rPr>
                      <w:rFonts w:ascii="Arial" w:hAnsi="Arial" w:cs="Arial"/>
                      <w:b/>
                      <w:i/>
                      <w:color w:val="808080"/>
                      <w:sz w:val="20"/>
                      <w:szCs w:val="20"/>
                    </w:rPr>
                    <w:t xml:space="preserve">  </w:t>
                  </w:r>
                  <w:r w:rsidRPr="000641E0">
                    <w:rPr>
                      <w:rFonts w:ascii="Arial" w:hAnsi="Arial" w:cs="Arial"/>
                      <w:b/>
                      <w:i/>
                      <w:color w:val="FFFFFF"/>
                      <w:sz w:val="16"/>
                      <w:szCs w:val="16"/>
                      <w:highlight w:val="lightGray"/>
                    </w:rPr>
                    <w:t xml:space="preserve"> </w:t>
                  </w:r>
                </w:p>
              </w:txbxContent>
            </v:textbox>
          </v:shape>
        </w:pict>
      </w:r>
    </w:p>
    <w:p w:rsidR="00553342" w:rsidRPr="00553342" w:rsidRDefault="00553342" w:rsidP="002B682B">
      <w:pPr>
        <w:pStyle w:val="ListParagraph"/>
        <w:rPr>
          <w:rStyle w:val="Reference"/>
          <w:i w:val="0"/>
          <w:color w:val="262626" w:themeColor="text1" w:themeTint="D9"/>
        </w:rPr>
      </w:pPr>
    </w:p>
    <w:p w:rsidR="00F515E4" w:rsidRDefault="00F515E4" w:rsidP="00B06DB6">
      <w:pPr>
        <w:overflowPunct w:val="0"/>
        <w:autoSpaceDE w:val="0"/>
        <w:autoSpaceDN w:val="0"/>
        <w:adjustRightInd w:val="0"/>
        <w:ind w:left="360"/>
        <w:textAlignment w:val="baseline"/>
        <w:rPr>
          <w:color w:val="0D0D0D" w:themeColor="text1" w:themeTint="F2"/>
        </w:rPr>
      </w:pPr>
    </w:p>
    <w:p w:rsidR="00F515E4" w:rsidRPr="00F515E4" w:rsidRDefault="00AE7F79" w:rsidP="00B06DB6">
      <w:pPr>
        <w:overflowPunct w:val="0"/>
        <w:autoSpaceDE w:val="0"/>
        <w:autoSpaceDN w:val="0"/>
        <w:adjustRightInd w:val="0"/>
        <w:ind w:left="360"/>
        <w:textAlignment w:val="baseline"/>
        <w:rPr>
          <w:color w:val="0D0D0D" w:themeColor="text1" w:themeTint="F2"/>
        </w:rPr>
      </w:pPr>
      <w:r w:rsidRPr="00AE7F79">
        <w:rPr>
          <w:b/>
          <w:smallCaps/>
          <w:noProof/>
          <w:color w:val="auto"/>
        </w:rPr>
        <w:pict>
          <v:shapetype id="_x0000_t32" coordsize="21600,21600" o:spt="32" o:oned="t" path="m,l21600,21600e" filled="f">
            <v:path arrowok="t" fillok="f" o:connecttype="none"/>
            <o:lock v:ext="edit" shapetype="t"/>
          </v:shapetype>
          <v:shape id="_x0000_s1326" type="#_x0000_t32" style="position:absolute;left:0;text-align:left;margin-left:254.6pt;margin-top:10.45pt;width:0;height:20.8pt;flip:y;z-index:251822592" o:connectortype="straight"/>
        </w:pict>
      </w:r>
    </w:p>
    <w:p w:rsidR="00487B14" w:rsidRPr="00F515E4" w:rsidRDefault="00487B14" w:rsidP="00C26EB3">
      <w:pPr>
        <w:pStyle w:val="ListParagraph"/>
        <w:rPr>
          <w:b/>
          <w:smallCaps/>
          <w:color w:val="auto"/>
        </w:rPr>
      </w:pPr>
    </w:p>
    <w:p w:rsidR="00553342" w:rsidRDefault="00AE7F79" w:rsidP="00F515E4">
      <w:pPr>
        <w:ind w:firstLine="360"/>
        <w:rPr>
          <w:rFonts w:ascii="Calibri" w:hAnsi="Calibri" w:cs="Calibri"/>
          <w:b/>
          <w:smallCaps/>
          <w:color w:val="auto"/>
        </w:rPr>
      </w:pPr>
      <w:r w:rsidRPr="00AE7F79">
        <w:rPr>
          <w:b/>
          <w:smallCaps/>
          <w:noProof/>
          <w:color w:val="auto"/>
        </w:rPr>
        <w:pict>
          <v:shape id="_x0000_s1336" type="#_x0000_t32" style="position:absolute;left:0;text-align:left;margin-left:33.9pt;margin-top:5.95pt;width:0;height:12pt;flip:y;z-index:251831808" o:connectortype="straight"/>
        </w:pict>
      </w:r>
      <w:r w:rsidRPr="00AE7F79">
        <w:rPr>
          <w:b/>
          <w:smallCaps/>
          <w:noProof/>
          <w:color w:val="auto"/>
        </w:rPr>
        <w:pict>
          <v:shape id="_x0000_s1333" type="#_x0000_t32" style="position:absolute;left:0;text-align:left;margin-left:465.9pt;margin-top:5.95pt;width:.05pt;height:12pt;flip:y;z-index:251828736" o:connectortype="straight"/>
        </w:pict>
      </w:r>
      <w:r w:rsidRPr="00AE7F79">
        <w:rPr>
          <w:b/>
          <w:smallCaps/>
          <w:noProof/>
          <w:color w:val="auto"/>
        </w:rPr>
        <w:pict>
          <v:shape id="_x0000_s1335" type="#_x0000_t32" style="position:absolute;left:0;text-align:left;margin-left:162.15pt;margin-top:5.95pt;width:0;height:12pt;flip:y;z-index:251830784" o:connectortype="straight"/>
        </w:pict>
      </w:r>
      <w:r w:rsidRPr="00AE7F79">
        <w:rPr>
          <w:b/>
          <w:smallCaps/>
          <w:noProof/>
          <w:color w:val="auto"/>
        </w:rPr>
        <w:pict>
          <v:shape id="_x0000_s1334" type="#_x0000_t32" style="position:absolute;left:0;text-align:left;margin-left:306.1pt;margin-top:5.95pt;width:.05pt;height:12pt;flip:y;z-index:251829760" o:connectortype="straight"/>
        </w:pict>
      </w:r>
      <w:r w:rsidRPr="00AE7F79">
        <w:rPr>
          <w:b/>
          <w:smallCaps/>
          <w:noProof/>
          <w:color w:val="auto"/>
        </w:rPr>
        <w:pict>
          <v:shape id="_x0000_s1332" type="#_x0000_t32" style="position:absolute;left:0;text-align:left;margin-left:33.9pt;margin-top:5.95pt;width:6in;height:0;z-index:251827712" o:connectortype="straight"/>
        </w:pict>
      </w:r>
    </w:p>
    <w:p w:rsidR="00A30250" w:rsidRDefault="00AE7F79" w:rsidP="00F515E4">
      <w:pPr>
        <w:ind w:firstLine="360"/>
        <w:rPr>
          <w:b/>
          <w:smallCaps/>
          <w:color w:val="auto"/>
        </w:rPr>
      </w:pPr>
      <w:r>
        <w:rPr>
          <w:b/>
          <w:smallCaps/>
          <w:noProof/>
          <w:color w:val="auto"/>
        </w:rPr>
        <w:pict>
          <v:shape id="_x0000_s1330" type="#_x0000_t202" style="position:absolute;left:0;text-align:left;margin-left:415.1pt;margin-top:4.55pt;width:93.75pt;height:86.55pt;z-index:251826688" strokecolor="gray [1629]" strokeweight="3pt">
            <v:textbox style="mso-next-textbox:#_x0000_s1330">
              <w:txbxContent>
                <w:p w:rsidR="006C18D7" w:rsidRDefault="006C18D7" w:rsidP="00A30250">
                  <w:pPr>
                    <w:jc w:val="center"/>
                    <w:rPr>
                      <w:rFonts w:ascii="Arial" w:hAnsi="Arial" w:cs="Arial"/>
                      <w:b/>
                      <w:sz w:val="20"/>
                      <w:szCs w:val="20"/>
                      <w:u w:val="single"/>
                    </w:rPr>
                  </w:pPr>
                  <w:r>
                    <w:rPr>
                      <w:rFonts w:ascii="Arial" w:hAnsi="Arial" w:cs="Arial"/>
                      <w:b/>
                      <w:sz w:val="20"/>
                      <w:szCs w:val="20"/>
                      <w:u w:val="single"/>
                    </w:rPr>
                    <w:t>Finance/Admin</w:t>
                  </w:r>
                </w:p>
                <w:p w:rsidR="006C18D7" w:rsidRDefault="006C18D7" w:rsidP="00A30250">
                  <w:pPr>
                    <w:jc w:val="center"/>
                    <w:rPr>
                      <w:rFonts w:ascii="Arial" w:hAnsi="Arial" w:cs="Arial"/>
                      <w:b/>
                      <w:sz w:val="20"/>
                      <w:szCs w:val="20"/>
                      <w:u w:val="single"/>
                    </w:rPr>
                  </w:pPr>
                  <w:r>
                    <w:rPr>
                      <w:rFonts w:ascii="Arial" w:hAnsi="Arial" w:cs="Arial"/>
                      <w:b/>
                      <w:sz w:val="20"/>
                      <w:szCs w:val="20"/>
                      <w:u w:val="single"/>
                    </w:rPr>
                    <w:t>Section</w:t>
                  </w:r>
                </w:p>
                <w:p w:rsidR="006C18D7" w:rsidRPr="005A1DAB" w:rsidRDefault="006C18D7" w:rsidP="005A1DAB">
                  <w:pPr>
                    <w:rPr>
                      <w:rFonts w:ascii="Arial" w:hAnsi="Arial" w:cs="Arial"/>
                      <w:color w:val="4A442A" w:themeColor="background2" w:themeShade="40"/>
                      <w:sz w:val="18"/>
                      <w:szCs w:val="18"/>
                    </w:rPr>
                  </w:pPr>
                  <w:r>
                    <w:rPr>
                      <w:rFonts w:ascii="Arial" w:hAnsi="Arial" w:cs="Arial"/>
                      <w:color w:val="4A442A" w:themeColor="background2" w:themeShade="40"/>
                      <w:sz w:val="18"/>
                      <w:szCs w:val="18"/>
                    </w:rPr>
                    <w:t>Monitors costs related to the incident. Provides overall fiscal guidance.</w:t>
                  </w:r>
                </w:p>
                <w:p w:rsidR="006C18D7" w:rsidRPr="000641E0" w:rsidRDefault="006C18D7" w:rsidP="00A30250">
                  <w:pPr>
                    <w:spacing w:before="120"/>
                    <w:rPr>
                      <w:rFonts w:ascii="Arial" w:hAnsi="Arial" w:cs="Arial"/>
                      <w:b/>
                      <w:i/>
                      <w:color w:val="808080"/>
                      <w:sz w:val="20"/>
                      <w:szCs w:val="20"/>
                    </w:rPr>
                  </w:pPr>
                </w:p>
              </w:txbxContent>
            </v:textbox>
          </v:shape>
        </w:pict>
      </w:r>
      <w:r>
        <w:rPr>
          <w:b/>
          <w:smallCaps/>
          <w:noProof/>
          <w:color w:val="auto"/>
        </w:rPr>
        <w:pict>
          <v:shape id="_x0000_s1329" type="#_x0000_t202" style="position:absolute;left:0;text-align:left;margin-left:259.65pt;margin-top:4.55pt;width:97.5pt;height:86.55pt;z-index:251825664" strokecolor="gray [1629]" strokeweight="3pt">
            <v:textbox style="mso-next-textbox:#_x0000_s1329">
              <w:txbxContent>
                <w:p w:rsidR="006C18D7" w:rsidRDefault="006C18D7" w:rsidP="00A30250">
                  <w:pPr>
                    <w:jc w:val="center"/>
                    <w:rPr>
                      <w:rFonts w:ascii="Arial" w:hAnsi="Arial" w:cs="Arial"/>
                      <w:b/>
                      <w:sz w:val="20"/>
                      <w:szCs w:val="20"/>
                      <w:u w:val="single"/>
                    </w:rPr>
                  </w:pPr>
                  <w:r>
                    <w:rPr>
                      <w:rFonts w:ascii="Arial" w:hAnsi="Arial" w:cs="Arial"/>
                      <w:b/>
                      <w:sz w:val="20"/>
                      <w:szCs w:val="20"/>
                      <w:u w:val="single"/>
                    </w:rPr>
                    <w:t>Logistics</w:t>
                  </w:r>
                </w:p>
                <w:p w:rsidR="006C18D7" w:rsidRDefault="006C18D7" w:rsidP="00A30250">
                  <w:pPr>
                    <w:jc w:val="center"/>
                    <w:rPr>
                      <w:rFonts w:ascii="Arial" w:hAnsi="Arial" w:cs="Arial"/>
                      <w:b/>
                      <w:sz w:val="20"/>
                      <w:szCs w:val="20"/>
                      <w:u w:val="single"/>
                    </w:rPr>
                  </w:pPr>
                  <w:r>
                    <w:rPr>
                      <w:rFonts w:ascii="Arial" w:hAnsi="Arial" w:cs="Arial"/>
                      <w:b/>
                      <w:sz w:val="20"/>
                      <w:szCs w:val="20"/>
                      <w:u w:val="single"/>
                    </w:rPr>
                    <w:t>Section</w:t>
                  </w:r>
                </w:p>
                <w:p w:rsidR="006C18D7" w:rsidRPr="00A30250" w:rsidRDefault="006C18D7" w:rsidP="00A30250">
                  <w:pPr>
                    <w:rPr>
                      <w:rFonts w:ascii="Arial" w:hAnsi="Arial" w:cs="Arial"/>
                      <w:color w:val="4A442A" w:themeColor="background2" w:themeShade="40"/>
                      <w:sz w:val="18"/>
                      <w:szCs w:val="18"/>
                    </w:rPr>
                  </w:pPr>
                  <w:r>
                    <w:rPr>
                      <w:rFonts w:ascii="Arial" w:hAnsi="Arial" w:cs="Arial"/>
                      <w:color w:val="4A442A" w:themeColor="background2" w:themeShade="40"/>
                      <w:sz w:val="18"/>
                      <w:szCs w:val="18"/>
                    </w:rPr>
                    <w:t>Provides resources &amp; all other s</w:t>
                  </w:r>
                  <w:r w:rsidRPr="00A30250">
                    <w:rPr>
                      <w:rFonts w:ascii="Arial" w:hAnsi="Arial" w:cs="Arial"/>
                      <w:color w:val="4A442A" w:themeColor="background2" w:themeShade="40"/>
                      <w:sz w:val="18"/>
                      <w:szCs w:val="18"/>
                    </w:rPr>
                    <w:t>ervices needed to support the incident.</w:t>
                  </w:r>
                </w:p>
                <w:p w:rsidR="006C18D7" w:rsidRPr="000641E0" w:rsidRDefault="006C18D7" w:rsidP="00A30250">
                  <w:pPr>
                    <w:spacing w:before="120"/>
                    <w:rPr>
                      <w:rFonts w:ascii="Arial" w:hAnsi="Arial" w:cs="Arial"/>
                      <w:b/>
                      <w:i/>
                      <w:color w:val="808080"/>
                      <w:sz w:val="20"/>
                      <w:szCs w:val="20"/>
                    </w:rPr>
                  </w:pPr>
                  <w:r w:rsidRPr="000641E0">
                    <w:rPr>
                      <w:rFonts w:ascii="Arial" w:hAnsi="Arial" w:cs="Arial"/>
                      <w:b/>
                      <w:i/>
                      <w:color w:val="808080"/>
                      <w:sz w:val="20"/>
                      <w:szCs w:val="20"/>
                    </w:rPr>
                    <w:t xml:space="preserve">  </w:t>
                  </w:r>
                  <w:r w:rsidRPr="000641E0">
                    <w:rPr>
                      <w:rFonts w:ascii="Arial" w:hAnsi="Arial" w:cs="Arial"/>
                      <w:b/>
                      <w:i/>
                      <w:color w:val="FFFFFF"/>
                      <w:sz w:val="16"/>
                      <w:szCs w:val="16"/>
                      <w:highlight w:val="lightGray"/>
                    </w:rPr>
                    <w:t xml:space="preserve"> </w:t>
                  </w:r>
                </w:p>
              </w:txbxContent>
            </v:textbox>
          </v:shape>
        </w:pict>
      </w:r>
      <w:r>
        <w:rPr>
          <w:b/>
          <w:smallCaps/>
          <w:noProof/>
          <w:color w:val="auto"/>
        </w:rPr>
        <w:pict>
          <v:shape id="_x0000_s1328" type="#_x0000_t202" style="position:absolute;left:0;text-align:left;margin-left:116.4pt;margin-top:4.55pt;width:98.25pt;height:86.55pt;z-index:251824640" strokecolor="gray [1629]" strokeweight="3pt">
            <v:textbox style="mso-next-textbox:#_x0000_s1328">
              <w:txbxContent>
                <w:p w:rsidR="006C18D7" w:rsidRDefault="006C18D7" w:rsidP="00A30250">
                  <w:pPr>
                    <w:jc w:val="center"/>
                    <w:rPr>
                      <w:rFonts w:ascii="Arial" w:hAnsi="Arial" w:cs="Arial"/>
                      <w:b/>
                      <w:sz w:val="20"/>
                      <w:szCs w:val="20"/>
                      <w:u w:val="single"/>
                    </w:rPr>
                  </w:pPr>
                  <w:r>
                    <w:rPr>
                      <w:rFonts w:ascii="Arial" w:hAnsi="Arial" w:cs="Arial"/>
                      <w:b/>
                      <w:sz w:val="20"/>
                      <w:szCs w:val="20"/>
                      <w:u w:val="single"/>
                    </w:rPr>
                    <w:t>Planning</w:t>
                  </w:r>
                </w:p>
                <w:p w:rsidR="006C18D7" w:rsidRDefault="006C18D7" w:rsidP="00A30250">
                  <w:pPr>
                    <w:jc w:val="center"/>
                    <w:rPr>
                      <w:rFonts w:ascii="Arial" w:hAnsi="Arial" w:cs="Arial"/>
                      <w:b/>
                      <w:sz w:val="20"/>
                      <w:szCs w:val="20"/>
                      <w:u w:val="single"/>
                    </w:rPr>
                  </w:pPr>
                  <w:r>
                    <w:rPr>
                      <w:rFonts w:ascii="Arial" w:hAnsi="Arial" w:cs="Arial"/>
                      <w:b/>
                      <w:sz w:val="20"/>
                      <w:szCs w:val="20"/>
                      <w:u w:val="single"/>
                    </w:rPr>
                    <w:t>Section</w:t>
                  </w:r>
                </w:p>
                <w:p w:rsidR="006C18D7" w:rsidRPr="005A1DAB" w:rsidRDefault="006C18D7" w:rsidP="00A30250">
                  <w:pPr>
                    <w:rPr>
                      <w:rFonts w:ascii="Arial" w:hAnsi="Arial" w:cs="Arial"/>
                      <w:color w:val="4A442A" w:themeColor="background2" w:themeShade="40"/>
                      <w:sz w:val="18"/>
                      <w:szCs w:val="18"/>
                    </w:rPr>
                  </w:pPr>
                  <w:r w:rsidRPr="005A1DAB">
                    <w:rPr>
                      <w:rFonts w:ascii="Arial" w:hAnsi="Arial" w:cs="Arial"/>
                      <w:color w:val="4A442A" w:themeColor="background2" w:themeShade="40"/>
                      <w:sz w:val="18"/>
                      <w:szCs w:val="18"/>
                    </w:rPr>
                    <w:t>Develops the IAP to accomplish objectives.</w:t>
                  </w:r>
                </w:p>
                <w:p w:rsidR="006C18D7" w:rsidRPr="00A30250" w:rsidRDefault="006C18D7" w:rsidP="00A30250">
                  <w:pPr>
                    <w:spacing w:before="120"/>
                    <w:rPr>
                      <w:rFonts w:ascii="Arial" w:hAnsi="Arial" w:cs="Arial"/>
                      <w:b/>
                      <w:i/>
                      <w:color w:val="4A442A" w:themeColor="background2" w:themeShade="40"/>
                      <w:sz w:val="20"/>
                      <w:szCs w:val="20"/>
                    </w:rPr>
                  </w:pPr>
                  <w:r w:rsidRPr="00A30250">
                    <w:rPr>
                      <w:rFonts w:ascii="Arial" w:hAnsi="Arial" w:cs="Arial"/>
                      <w:b/>
                      <w:i/>
                      <w:color w:val="4A442A" w:themeColor="background2" w:themeShade="40"/>
                      <w:sz w:val="20"/>
                      <w:szCs w:val="20"/>
                    </w:rPr>
                    <w:t xml:space="preserve">  </w:t>
                  </w:r>
                  <w:r w:rsidRPr="00A30250">
                    <w:rPr>
                      <w:rFonts w:ascii="Arial" w:hAnsi="Arial" w:cs="Arial"/>
                      <w:b/>
                      <w:i/>
                      <w:color w:val="4A442A" w:themeColor="background2" w:themeShade="40"/>
                      <w:sz w:val="16"/>
                      <w:szCs w:val="16"/>
                      <w:highlight w:val="lightGray"/>
                    </w:rPr>
                    <w:t xml:space="preserve"> </w:t>
                  </w:r>
                </w:p>
              </w:txbxContent>
            </v:textbox>
          </v:shape>
        </w:pict>
      </w:r>
      <w:r>
        <w:rPr>
          <w:b/>
          <w:smallCaps/>
          <w:noProof/>
          <w:color w:val="auto"/>
        </w:rPr>
        <w:pict>
          <v:shape id="_x0000_s1327" type="#_x0000_t202" style="position:absolute;left:0;text-align:left;margin-left:-8.65pt;margin-top:4.55pt;width:99.55pt;height:86.55pt;z-index:251823616" strokecolor="gray [1629]" strokeweight="3pt">
            <v:textbox style="mso-next-textbox:#_x0000_s1327">
              <w:txbxContent>
                <w:p w:rsidR="006C18D7" w:rsidRDefault="006C18D7" w:rsidP="00A30250">
                  <w:pPr>
                    <w:jc w:val="center"/>
                    <w:rPr>
                      <w:rFonts w:ascii="Arial" w:hAnsi="Arial" w:cs="Arial"/>
                      <w:b/>
                      <w:sz w:val="20"/>
                      <w:szCs w:val="20"/>
                      <w:u w:val="single"/>
                    </w:rPr>
                  </w:pPr>
                  <w:r>
                    <w:rPr>
                      <w:rFonts w:ascii="Arial" w:hAnsi="Arial" w:cs="Arial"/>
                      <w:b/>
                      <w:sz w:val="20"/>
                      <w:szCs w:val="20"/>
                      <w:u w:val="single"/>
                    </w:rPr>
                    <w:t>Operations</w:t>
                  </w:r>
                </w:p>
                <w:p w:rsidR="006C18D7" w:rsidRDefault="006C18D7" w:rsidP="00A30250">
                  <w:pPr>
                    <w:jc w:val="center"/>
                    <w:rPr>
                      <w:rFonts w:ascii="Arial" w:hAnsi="Arial" w:cs="Arial"/>
                      <w:b/>
                      <w:sz w:val="20"/>
                      <w:szCs w:val="20"/>
                      <w:u w:val="single"/>
                    </w:rPr>
                  </w:pPr>
                  <w:r>
                    <w:rPr>
                      <w:rFonts w:ascii="Arial" w:hAnsi="Arial" w:cs="Arial"/>
                      <w:b/>
                      <w:sz w:val="20"/>
                      <w:szCs w:val="20"/>
                      <w:u w:val="single"/>
                    </w:rPr>
                    <w:t>Section</w:t>
                  </w:r>
                </w:p>
                <w:p w:rsidR="006C18D7" w:rsidRPr="00A30250" w:rsidRDefault="006C18D7" w:rsidP="00A30250">
                  <w:pPr>
                    <w:rPr>
                      <w:rFonts w:ascii="Arial" w:hAnsi="Arial" w:cs="Arial"/>
                      <w:color w:val="4A442A" w:themeColor="background2" w:themeShade="40"/>
                      <w:sz w:val="18"/>
                      <w:szCs w:val="18"/>
                    </w:rPr>
                  </w:pPr>
                  <w:r>
                    <w:rPr>
                      <w:rFonts w:ascii="Arial" w:hAnsi="Arial" w:cs="Arial"/>
                      <w:color w:val="4A442A" w:themeColor="background2" w:themeShade="40"/>
                      <w:sz w:val="18"/>
                      <w:szCs w:val="18"/>
                    </w:rPr>
                    <w:t>Develops the tactical strategies</w:t>
                  </w:r>
                  <w:r w:rsidRPr="00A30250">
                    <w:rPr>
                      <w:rFonts w:ascii="Arial" w:hAnsi="Arial" w:cs="Arial"/>
                      <w:color w:val="4A442A" w:themeColor="background2" w:themeShade="40"/>
                      <w:sz w:val="18"/>
                      <w:szCs w:val="18"/>
                    </w:rPr>
                    <w:t xml:space="preserve"> &amp; directs all resources to carry out the IAP.</w:t>
                  </w:r>
                </w:p>
                <w:p w:rsidR="006C18D7" w:rsidRPr="000641E0" w:rsidRDefault="006C18D7" w:rsidP="00A30250">
                  <w:pPr>
                    <w:spacing w:before="120"/>
                    <w:rPr>
                      <w:rFonts w:ascii="Arial" w:hAnsi="Arial" w:cs="Arial"/>
                      <w:b/>
                      <w:i/>
                      <w:color w:val="808080"/>
                      <w:sz w:val="20"/>
                      <w:szCs w:val="20"/>
                    </w:rPr>
                  </w:pPr>
                  <w:r w:rsidRPr="000641E0">
                    <w:rPr>
                      <w:rFonts w:ascii="Arial" w:hAnsi="Arial" w:cs="Arial"/>
                      <w:b/>
                      <w:i/>
                      <w:color w:val="808080"/>
                      <w:sz w:val="20"/>
                      <w:szCs w:val="20"/>
                    </w:rPr>
                    <w:t xml:space="preserve">  </w:t>
                  </w:r>
                  <w:r w:rsidRPr="000641E0">
                    <w:rPr>
                      <w:rFonts w:ascii="Arial" w:hAnsi="Arial" w:cs="Arial"/>
                      <w:b/>
                      <w:i/>
                      <w:color w:val="FFFFFF"/>
                      <w:sz w:val="16"/>
                      <w:szCs w:val="16"/>
                      <w:highlight w:val="lightGray"/>
                    </w:rPr>
                    <w:t xml:space="preserve"> </w:t>
                  </w:r>
                </w:p>
              </w:txbxContent>
            </v:textbox>
          </v:shape>
        </w:pict>
      </w:r>
    </w:p>
    <w:p w:rsidR="00A30250" w:rsidRDefault="00A30250" w:rsidP="00F515E4">
      <w:pPr>
        <w:ind w:firstLine="360"/>
        <w:rPr>
          <w:b/>
          <w:smallCaps/>
          <w:color w:val="auto"/>
        </w:rPr>
      </w:pPr>
    </w:p>
    <w:p w:rsidR="00A30250" w:rsidRDefault="00A30250" w:rsidP="00F515E4">
      <w:pPr>
        <w:ind w:firstLine="360"/>
        <w:rPr>
          <w:b/>
          <w:smallCaps/>
          <w:color w:val="auto"/>
        </w:rPr>
      </w:pPr>
    </w:p>
    <w:p w:rsidR="00A30250" w:rsidRDefault="00A30250" w:rsidP="00F515E4">
      <w:pPr>
        <w:ind w:firstLine="360"/>
        <w:rPr>
          <w:b/>
          <w:smallCaps/>
          <w:color w:val="auto"/>
        </w:rPr>
      </w:pPr>
    </w:p>
    <w:p w:rsidR="00A30250" w:rsidRDefault="00A30250" w:rsidP="00DE0B8C">
      <w:pPr>
        <w:rPr>
          <w:b/>
          <w:smallCaps/>
          <w:color w:val="auto"/>
        </w:rPr>
      </w:pPr>
    </w:p>
    <w:p w:rsidR="00A30250" w:rsidRDefault="00A30250" w:rsidP="00F515E4">
      <w:pPr>
        <w:ind w:firstLine="360"/>
        <w:rPr>
          <w:b/>
          <w:smallCaps/>
          <w:color w:val="auto"/>
        </w:rPr>
      </w:pPr>
    </w:p>
    <w:p w:rsidR="00553342" w:rsidRDefault="00553342" w:rsidP="00F515E4">
      <w:pPr>
        <w:ind w:firstLine="360"/>
        <w:rPr>
          <w:b/>
          <w:smallCaps/>
          <w:color w:val="auto"/>
        </w:rPr>
      </w:pPr>
    </w:p>
    <w:p w:rsidR="004D5C29" w:rsidRPr="00F03921" w:rsidRDefault="00F515E4" w:rsidP="00920D6C">
      <w:pPr>
        <w:rPr>
          <w:smallCaps/>
          <w:color w:val="auto"/>
        </w:rPr>
      </w:pPr>
      <w:r w:rsidRPr="00F515E4">
        <w:rPr>
          <w:b/>
          <w:smallCaps/>
          <w:color w:val="auto"/>
        </w:rPr>
        <w:lastRenderedPageBreak/>
        <w:t>C</w:t>
      </w:r>
      <w:r>
        <w:rPr>
          <w:b/>
          <w:smallCaps/>
          <w:color w:val="auto"/>
          <w:sz w:val="28"/>
          <w:szCs w:val="28"/>
        </w:rPr>
        <w:t xml:space="preserve">.   </w:t>
      </w:r>
      <w:r w:rsidR="004D5C29" w:rsidRPr="00F515E4">
        <w:rPr>
          <w:b/>
          <w:color w:val="0D0D0D" w:themeColor="text1" w:themeTint="F2"/>
          <w:szCs w:val="20"/>
        </w:rPr>
        <w:t>Roles and Responsibilities</w:t>
      </w:r>
    </w:p>
    <w:p w:rsidR="00A7655A" w:rsidRDefault="00A7655A" w:rsidP="001E1C82">
      <w:pPr>
        <w:ind w:left="720"/>
        <w:jc w:val="both"/>
        <w:rPr>
          <w:color w:val="0D0D0D" w:themeColor="text1" w:themeTint="F2"/>
        </w:rPr>
      </w:pPr>
      <w:r>
        <w:rPr>
          <w:color w:val="0D0D0D" w:themeColor="text1" w:themeTint="F2"/>
        </w:rPr>
        <w:t>Roles</w:t>
      </w:r>
      <w:r w:rsidR="00275C78">
        <w:rPr>
          <w:color w:val="0D0D0D" w:themeColor="text1" w:themeTint="F2"/>
        </w:rPr>
        <w:t xml:space="preserve"> and responsibilities</w:t>
      </w:r>
      <w:r w:rsidR="001E1C82">
        <w:rPr>
          <w:color w:val="0D0D0D" w:themeColor="text1" w:themeTint="F2"/>
        </w:rPr>
        <w:t xml:space="preserve"> </w:t>
      </w:r>
      <w:r>
        <w:rPr>
          <w:color w:val="0D0D0D" w:themeColor="text1" w:themeTint="F2"/>
        </w:rPr>
        <w:t xml:space="preserve">of </w:t>
      </w:r>
      <w:r w:rsidR="00275C78">
        <w:rPr>
          <w:color w:val="0D0D0D" w:themeColor="text1" w:themeTint="F2"/>
        </w:rPr>
        <w:t xml:space="preserve">the </w:t>
      </w:r>
      <w:r>
        <w:rPr>
          <w:color w:val="0D0D0D" w:themeColor="text1" w:themeTint="F2"/>
        </w:rPr>
        <w:t>Closed POD</w:t>
      </w:r>
      <w:r w:rsidR="00275C78">
        <w:rPr>
          <w:color w:val="0D0D0D" w:themeColor="text1" w:themeTint="F2"/>
        </w:rPr>
        <w:t xml:space="preserve"> </w:t>
      </w:r>
      <w:r w:rsidR="0043287C">
        <w:rPr>
          <w:color w:val="0D0D0D" w:themeColor="text1" w:themeTint="F2"/>
        </w:rPr>
        <w:t xml:space="preserve">facility </w:t>
      </w:r>
      <w:r>
        <w:rPr>
          <w:color w:val="0D0D0D" w:themeColor="text1" w:themeTint="F2"/>
        </w:rPr>
        <w:t>are:</w:t>
      </w:r>
    </w:p>
    <w:p w:rsidR="00275C78" w:rsidRDefault="00275C78" w:rsidP="00560995">
      <w:pPr>
        <w:ind w:left="720"/>
        <w:rPr>
          <w:color w:val="0D0D0D" w:themeColor="text1" w:themeTint="F2"/>
        </w:rPr>
      </w:pPr>
    </w:p>
    <w:p w:rsidR="00275C78" w:rsidRDefault="00275C78" w:rsidP="00275C78">
      <w:pPr>
        <w:pStyle w:val="BodyTextIndent"/>
        <w:numPr>
          <w:ilvl w:val="0"/>
          <w:numId w:val="31"/>
        </w:numPr>
        <w:rPr>
          <w:rFonts w:ascii="Times New Roman" w:hAnsi="Times New Roman" w:cs="Times New Roman"/>
          <w:color w:val="0D0D0D" w:themeColor="text1" w:themeTint="F2"/>
          <w:sz w:val="20"/>
          <w:szCs w:val="20"/>
        </w:rPr>
      </w:pPr>
      <w:r w:rsidRPr="00275C78">
        <w:rPr>
          <w:rFonts w:ascii="Times New Roman" w:hAnsi="Times New Roman" w:cs="Times New Roman"/>
          <w:bCs/>
          <w:color w:val="0D0D0D" w:themeColor="text1" w:themeTint="F2"/>
          <w:sz w:val="20"/>
          <w:szCs w:val="20"/>
        </w:rPr>
        <w:t>Facility</w:t>
      </w:r>
      <w:r w:rsidRPr="00275C78">
        <w:rPr>
          <w:rFonts w:ascii="Times New Roman" w:hAnsi="Times New Roman" w:cs="Times New Roman"/>
          <w:color w:val="0D0D0D" w:themeColor="text1" w:themeTint="F2"/>
          <w:sz w:val="20"/>
          <w:szCs w:val="20"/>
        </w:rPr>
        <w:t xml:space="preserve"> will make every effort to collaborate with DHS during a public health emergency by dispensing prophylaxis to </w:t>
      </w:r>
      <w:r w:rsidRPr="00275C78">
        <w:rPr>
          <w:rFonts w:ascii="Times New Roman" w:hAnsi="Times New Roman" w:cs="Times New Roman"/>
          <w:bCs/>
          <w:color w:val="0D0D0D" w:themeColor="text1" w:themeTint="F2"/>
          <w:sz w:val="20"/>
          <w:szCs w:val="20"/>
        </w:rPr>
        <w:t>Facility</w:t>
      </w:r>
      <w:r w:rsidRPr="00275C78">
        <w:rPr>
          <w:rFonts w:ascii="Times New Roman" w:hAnsi="Times New Roman" w:cs="Times New Roman"/>
          <w:color w:val="0D0D0D" w:themeColor="text1" w:themeTint="F2"/>
          <w:sz w:val="20"/>
          <w:szCs w:val="20"/>
        </w:rPr>
        <w:t>’s population.</w:t>
      </w:r>
    </w:p>
    <w:p w:rsidR="001E1C82" w:rsidRPr="00275C78" w:rsidRDefault="001E1C82" w:rsidP="001E1C82">
      <w:pPr>
        <w:pStyle w:val="BodyTextIndent"/>
        <w:ind w:firstLine="0"/>
        <w:rPr>
          <w:rFonts w:ascii="Times New Roman" w:hAnsi="Times New Roman" w:cs="Times New Roman"/>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pick up prophylaxis and supplies from the DHS designated location, if able.</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provide DHS periodically or on request current information about the number of vaccine or medication doses, in adult and pediatric quantities, projected to be needed to protect </w:t>
      </w:r>
      <w:r w:rsidRPr="00275C78">
        <w:rPr>
          <w:bCs/>
          <w:color w:val="0D0D0D" w:themeColor="text1" w:themeTint="F2"/>
          <w:sz w:val="20"/>
          <w:szCs w:val="20"/>
        </w:rPr>
        <w:t>Facility</w:t>
      </w:r>
      <w:r w:rsidRPr="00275C78">
        <w:rPr>
          <w:color w:val="0D0D0D" w:themeColor="text1" w:themeTint="F2"/>
          <w:sz w:val="20"/>
          <w:szCs w:val="20"/>
        </w:rPr>
        <w:t xml:space="preserve">’s population.  </w:t>
      </w:r>
      <w:r w:rsidRPr="00275C78">
        <w:rPr>
          <w:bCs/>
          <w:color w:val="0D0D0D" w:themeColor="text1" w:themeTint="F2"/>
          <w:sz w:val="20"/>
          <w:szCs w:val="20"/>
        </w:rPr>
        <w:t>Facility</w:t>
      </w:r>
      <w:r w:rsidRPr="00275C78">
        <w:rPr>
          <w:color w:val="0D0D0D" w:themeColor="text1" w:themeTint="F2"/>
          <w:sz w:val="20"/>
          <w:szCs w:val="20"/>
        </w:rPr>
        <w:t xml:space="preserve"> understands that this entire number of doses may not all be available in the first delivery.  </w:t>
      </w:r>
      <w:r w:rsidRPr="00275C78">
        <w:rPr>
          <w:bCs/>
          <w:color w:val="0D0D0D" w:themeColor="text1" w:themeTint="F2"/>
          <w:sz w:val="20"/>
          <w:szCs w:val="20"/>
        </w:rPr>
        <w:t>Facility</w:t>
      </w:r>
      <w:r w:rsidRPr="00275C78">
        <w:rPr>
          <w:color w:val="0D0D0D" w:themeColor="text1" w:themeTint="F2"/>
          <w:sz w:val="20"/>
          <w:szCs w:val="20"/>
        </w:rPr>
        <w:t xml:space="preserve"> agrees to prioritize which patients, staff, and family members should receive the first doses according to any guidelines established by the Health Officer that are deemed most protective to the public at large.</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provide the name and identification of personnel authorized to pick up prophylactic medications and supplies from DHS.</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use its own facilities, staffing, supplies, and resources to provide the prophylaxis to </w:t>
      </w:r>
      <w:r w:rsidRPr="00275C78">
        <w:rPr>
          <w:bCs/>
          <w:color w:val="0D0D0D" w:themeColor="text1" w:themeTint="F2"/>
          <w:sz w:val="20"/>
          <w:szCs w:val="20"/>
        </w:rPr>
        <w:t>Facility</w:t>
      </w:r>
      <w:r w:rsidRPr="00275C78">
        <w:rPr>
          <w:color w:val="0D0D0D" w:themeColor="text1" w:themeTint="F2"/>
          <w:sz w:val="20"/>
          <w:szCs w:val="20"/>
        </w:rPr>
        <w:t xml:space="preserve">’s population under DHS protocols provided in advance or at the time.  </w:t>
      </w:r>
      <w:r w:rsidRPr="00275C78">
        <w:rPr>
          <w:bCs/>
          <w:color w:val="0D0D0D" w:themeColor="text1" w:themeTint="F2"/>
          <w:sz w:val="20"/>
          <w:szCs w:val="20"/>
        </w:rPr>
        <w:t>Facility</w:t>
      </w:r>
      <w:r w:rsidRPr="00275C78">
        <w:rPr>
          <w:color w:val="0D0D0D" w:themeColor="text1" w:themeTint="F2"/>
          <w:sz w:val="20"/>
          <w:szCs w:val="20"/>
        </w:rPr>
        <w:t xml:space="preserve"> is responsible for any liability or workers comp issues that may arise in the dispensing of prophylaxis.</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guarantee appropriate storage conditions for medications.</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assure security of medications against unauthorized use, to be defined at the time of an event. </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bookmarkStart w:id="0" w:name="OLE_LINK1"/>
      <w:r w:rsidRPr="00275C78">
        <w:rPr>
          <w:bCs/>
          <w:color w:val="0D0D0D" w:themeColor="text1" w:themeTint="F2"/>
          <w:sz w:val="20"/>
          <w:szCs w:val="20"/>
        </w:rPr>
        <w:t>Facility</w:t>
      </w:r>
      <w:r w:rsidRPr="00275C78">
        <w:rPr>
          <w:color w:val="0D0D0D" w:themeColor="text1" w:themeTint="F2"/>
          <w:sz w:val="20"/>
          <w:szCs w:val="20"/>
        </w:rPr>
        <w:t xml:space="preserve"> </w:t>
      </w:r>
      <w:bookmarkEnd w:id="0"/>
      <w:r w:rsidRPr="00275C78">
        <w:rPr>
          <w:color w:val="0D0D0D" w:themeColor="text1" w:themeTint="F2"/>
          <w:sz w:val="20"/>
          <w:szCs w:val="20"/>
        </w:rPr>
        <w:t>agrees to dispose of any medical waste using its own procedures, unless instructed otherwise by DHS.</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use materials provided by DHS to educate and inform patients about the infectious agent and the medications being provided.</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use the patient tracking and medication management procedures, forms, and tools recommended by DHS in the delivery of prophylaxis.  </w:t>
      </w:r>
      <w:r w:rsidRPr="00275C78">
        <w:rPr>
          <w:bCs/>
          <w:color w:val="0D0D0D" w:themeColor="text1" w:themeTint="F2"/>
          <w:sz w:val="20"/>
          <w:szCs w:val="20"/>
        </w:rPr>
        <w:t>Facility</w:t>
      </w:r>
      <w:r w:rsidRPr="00275C78">
        <w:rPr>
          <w:color w:val="0D0D0D" w:themeColor="text1" w:themeTint="F2"/>
          <w:sz w:val="20"/>
          <w:szCs w:val="20"/>
        </w:rPr>
        <w:t xml:space="preserve"> further agrees to return any documentation or information about patients and medication usage to DHS upon request.</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is responsible for patient follow-up, including reporting and management of adverse reactions to prophylactic medications, in consultation with DHS.</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cooperate with DHS in training </w:t>
      </w:r>
      <w:r w:rsidRPr="00275C78">
        <w:rPr>
          <w:bCs/>
          <w:color w:val="0D0D0D" w:themeColor="text1" w:themeTint="F2"/>
          <w:sz w:val="20"/>
          <w:szCs w:val="20"/>
        </w:rPr>
        <w:t>Facility</w:t>
      </w:r>
      <w:r w:rsidRPr="00275C78">
        <w:rPr>
          <w:color w:val="0D0D0D" w:themeColor="text1" w:themeTint="F2"/>
          <w:sz w:val="20"/>
          <w:szCs w:val="20"/>
        </w:rPr>
        <w:t xml:space="preserve"> staff, when appropriate, on infectious agents, medications, contraindications, precautions, and administration of prophylaxis according to established protocol.  Such trainings may occur as preparation for a potential health emergency or may occur during an event as information becomes available.</w:t>
      </w:r>
    </w:p>
    <w:p w:rsidR="00275C78" w:rsidRPr="00275C78" w:rsidRDefault="00275C78" w:rsidP="00275C78">
      <w:pPr>
        <w:rPr>
          <w:color w:val="0D0D0D" w:themeColor="text1" w:themeTint="F2"/>
          <w:sz w:val="20"/>
          <w:szCs w:val="20"/>
        </w:rPr>
      </w:pPr>
    </w:p>
    <w:p w:rsidR="00275C78" w:rsidRPr="00275C78" w:rsidRDefault="00275C78" w:rsidP="00275C78">
      <w:pPr>
        <w:numPr>
          <w:ilvl w:val="0"/>
          <w:numId w:val="31"/>
        </w:numPr>
        <w:rPr>
          <w:color w:val="0D0D0D" w:themeColor="text1" w:themeTint="F2"/>
          <w:sz w:val="20"/>
          <w:szCs w:val="20"/>
        </w:rPr>
      </w:pPr>
      <w:r w:rsidRPr="00275C78">
        <w:rPr>
          <w:bCs/>
          <w:color w:val="0D0D0D" w:themeColor="text1" w:themeTint="F2"/>
          <w:sz w:val="20"/>
          <w:szCs w:val="20"/>
        </w:rPr>
        <w:t>Facility</w:t>
      </w:r>
      <w:r w:rsidRPr="00275C78">
        <w:rPr>
          <w:color w:val="0D0D0D" w:themeColor="text1" w:themeTint="F2"/>
          <w:sz w:val="20"/>
          <w:szCs w:val="20"/>
        </w:rPr>
        <w:t xml:space="preserve"> will return all unused medications and supplies to DHS.</w:t>
      </w:r>
    </w:p>
    <w:p w:rsidR="00275C78" w:rsidRPr="00275C78" w:rsidRDefault="00275C78" w:rsidP="00275C78">
      <w:pPr>
        <w:tabs>
          <w:tab w:val="left" w:pos="2640"/>
        </w:tabs>
        <w:rPr>
          <w:color w:val="0D0D0D" w:themeColor="text1" w:themeTint="F2"/>
          <w:sz w:val="20"/>
          <w:szCs w:val="20"/>
        </w:rPr>
      </w:pPr>
      <w:r w:rsidRPr="00275C78">
        <w:rPr>
          <w:color w:val="0D0D0D" w:themeColor="text1" w:themeTint="F2"/>
          <w:sz w:val="20"/>
          <w:szCs w:val="20"/>
        </w:rPr>
        <w:tab/>
      </w:r>
    </w:p>
    <w:p w:rsidR="00275C78" w:rsidRPr="00275C78" w:rsidRDefault="00275C78" w:rsidP="00275C78">
      <w:pPr>
        <w:pStyle w:val="BodyTextIndent"/>
        <w:numPr>
          <w:ilvl w:val="0"/>
          <w:numId w:val="31"/>
        </w:numPr>
        <w:rPr>
          <w:rFonts w:ascii="Times New Roman" w:hAnsi="Times New Roman" w:cs="Times New Roman"/>
          <w:color w:val="0D0D0D" w:themeColor="text1" w:themeTint="F2"/>
          <w:sz w:val="20"/>
          <w:szCs w:val="20"/>
        </w:rPr>
      </w:pPr>
      <w:r w:rsidRPr="00275C78">
        <w:rPr>
          <w:rFonts w:ascii="Times New Roman" w:hAnsi="Times New Roman" w:cs="Times New Roman"/>
          <w:bCs/>
          <w:color w:val="0D0D0D" w:themeColor="text1" w:themeTint="F2"/>
          <w:sz w:val="20"/>
          <w:szCs w:val="20"/>
        </w:rPr>
        <w:t>Facility</w:t>
      </w:r>
      <w:r w:rsidRPr="00275C78">
        <w:rPr>
          <w:rFonts w:ascii="Times New Roman" w:hAnsi="Times New Roman" w:cs="Times New Roman"/>
          <w:color w:val="0D0D0D" w:themeColor="text1" w:themeTint="F2"/>
          <w:sz w:val="20"/>
          <w:szCs w:val="20"/>
        </w:rPr>
        <w:t xml:space="preserve"> will maintain documentation of any </w:t>
      </w:r>
      <w:r w:rsidRPr="00275C78">
        <w:rPr>
          <w:rFonts w:ascii="Times New Roman" w:hAnsi="Times New Roman" w:cs="Times New Roman"/>
          <w:bCs/>
          <w:color w:val="0D0D0D" w:themeColor="text1" w:themeTint="F2"/>
          <w:sz w:val="20"/>
          <w:szCs w:val="20"/>
        </w:rPr>
        <w:t>Facility</w:t>
      </w:r>
      <w:r w:rsidRPr="00275C78">
        <w:rPr>
          <w:rFonts w:ascii="Times New Roman" w:hAnsi="Times New Roman" w:cs="Times New Roman"/>
          <w:color w:val="0D0D0D" w:themeColor="text1" w:themeTint="F2"/>
          <w:sz w:val="20"/>
          <w:szCs w:val="20"/>
        </w:rPr>
        <w:t xml:space="preserve"> materials or supplies consumed in this effort for purposes of cost reimbursement, should federal reimbursement funds become available</w:t>
      </w:r>
    </w:p>
    <w:p w:rsidR="00275C78" w:rsidRPr="00275C78" w:rsidRDefault="00275C78" w:rsidP="00275C78">
      <w:pPr>
        <w:pStyle w:val="BodyTextIndent"/>
        <w:ind w:left="720" w:firstLine="0"/>
        <w:rPr>
          <w:rFonts w:ascii="Arial Narrow" w:hAnsi="Arial Narrow"/>
          <w:sz w:val="20"/>
          <w:szCs w:val="20"/>
        </w:rPr>
      </w:pPr>
    </w:p>
    <w:p w:rsidR="00F515E4" w:rsidRPr="00560995" w:rsidRDefault="00275C78" w:rsidP="00D812D2">
      <w:pPr>
        <w:ind w:left="720"/>
        <w:rPr>
          <w:b/>
          <w:color w:val="0D0D0D" w:themeColor="text1" w:themeTint="F2"/>
          <w:u w:val="single"/>
        </w:rPr>
      </w:pPr>
      <w:r>
        <w:rPr>
          <w:color w:val="0D0D0D" w:themeColor="text1" w:themeTint="F2"/>
        </w:rPr>
        <w:t>For full description</w:t>
      </w:r>
      <w:r w:rsidR="0043287C">
        <w:rPr>
          <w:color w:val="0D0D0D" w:themeColor="text1" w:themeTint="F2"/>
        </w:rPr>
        <w:t xml:space="preserve"> of all roles, responsibilities and terms</w:t>
      </w:r>
      <w:r>
        <w:rPr>
          <w:color w:val="0D0D0D" w:themeColor="text1" w:themeTint="F2"/>
        </w:rPr>
        <w:t xml:space="preserve">, see </w:t>
      </w:r>
      <w:r w:rsidR="00560995" w:rsidRPr="00560995">
        <w:rPr>
          <w:color w:val="0D0D0D" w:themeColor="text1" w:themeTint="F2"/>
        </w:rPr>
        <w:t>MOU</w:t>
      </w:r>
      <w:r w:rsidR="00560995">
        <w:rPr>
          <w:color w:val="0D0D0D" w:themeColor="text1" w:themeTint="F2"/>
        </w:rPr>
        <w:t xml:space="preserve"> </w:t>
      </w:r>
      <w:r>
        <w:rPr>
          <w:color w:val="0D0D0D" w:themeColor="text1" w:themeTint="F2"/>
        </w:rPr>
        <w:t xml:space="preserve">between Sonoma County DHS and </w:t>
      </w:r>
      <w:r w:rsidRPr="00275C78">
        <w:rPr>
          <w:color w:val="0D0D0D" w:themeColor="text1" w:themeTint="F2"/>
          <w:highlight w:val="yellow"/>
        </w:rPr>
        <w:t>Facility Name,</w:t>
      </w:r>
      <w:r>
        <w:rPr>
          <w:color w:val="0D0D0D" w:themeColor="text1" w:themeTint="F2"/>
        </w:rPr>
        <w:t xml:space="preserve"> </w:t>
      </w:r>
      <w:r w:rsidR="00560995" w:rsidRPr="00560995">
        <w:rPr>
          <w:b/>
          <w:color w:val="0D0D0D" w:themeColor="text1" w:themeTint="F2"/>
          <w:u w:val="single"/>
        </w:rPr>
        <w:t>Appendix C.</w:t>
      </w:r>
      <w:r w:rsidR="00224C87">
        <w:rPr>
          <w:b/>
          <w:color w:val="0D0D0D" w:themeColor="text1" w:themeTint="F2"/>
          <w:u w:val="single"/>
        </w:rPr>
        <w:t xml:space="preserve"> </w:t>
      </w:r>
    </w:p>
    <w:p w:rsidR="00560995" w:rsidRPr="00560995" w:rsidRDefault="00560995" w:rsidP="00560995">
      <w:pPr>
        <w:ind w:left="720"/>
      </w:pPr>
    </w:p>
    <w:p w:rsidR="00BC181E" w:rsidRPr="00116349" w:rsidRDefault="00BC181E" w:rsidP="00BC181E">
      <w:pPr>
        <w:pStyle w:val="ListParagraph"/>
        <w:numPr>
          <w:ilvl w:val="0"/>
          <w:numId w:val="24"/>
        </w:numPr>
        <w:tabs>
          <w:tab w:val="left" w:pos="720"/>
        </w:tabs>
        <w:rPr>
          <w:b/>
          <w:color w:val="0D0D0D" w:themeColor="text1" w:themeTint="F2"/>
        </w:rPr>
      </w:pPr>
      <w:r w:rsidRPr="00116349">
        <w:rPr>
          <w:b/>
          <w:color w:val="0D0D0D" w:themeColor="text1" w:themeTint="F2"/>
        </w:rPr>
        <w:t>Triggers for Activation</w:t>
      </w:r>
    </w:p>
    <w:p w:rsidR="001E1C82" w:rsidRDefault="00BC181E" w:rsidP="00373254">
      <w:pPr>
        <w:pStyle w:val="ListParagraph"/>
        <w:autoSpaceDE w:val="0"/>
        <w:autoSpaceDN w:val="0"/>
        <w:adjustRightInd w:val="0"/>
        <w:rPr>
          <w:rFonts w:eastAsiaTheme="minorHAnsi"/>
          <w:color w:val="000000"/>
        </w:rPr>
      </w:pPr>
      <w:r w:rsidRPr="008F13A2">
        <w:rPr>
          <w:rFonts w:eastAsiaTheme="minorHAnsi"/>
          <w:color w:val="000000"/>
        </w:rPr>
        <w:t xml:space="preserve">After an emergency </w:t>
      </w:r>
      <w:r>
        <w:rPr>
          <w:rFonts w:eastAsiaTheme="minorHAnsi"/>
          <w:color w:val="000000"/>
        </w:rPr>
        <w:t>requiring</w:t>
      </w:r>
      <w:r w:rsidRPr="008F13A2">
        <w:rPr>
          <w:rFonts w:eastAsiaTheme="minorHAnsi"/>
          <w:color w:val="000000"/>
        </w:rPr>
        <w:t xml:space="preserve"> mass distribution of medications has been declared, </w:t>
      </w:r>
      <w:r>
        <w:rPr>
          <w:rFonts w:eastAsiaTheme="minorHAnsi"/>
          <w:color w:val="000000"/>
        </w:rPr>
        <w:t>DHS</w:t>
      </w:r>
      <w:r w:rsidRPr="008F13A2">
        <w:rPr>
          <w:rFonts w:eastAsiaTheme="minorHAnsi"/>
          <w:color w:val="000000"/>
        </w:rPr>
        <w:t xml:space="preserve"> will </w:t>
      </w:r>
      <w:r>
        <w:rPr>
          <w:rFonts w:eastAsiaTheme="minorHAnsi"/>
          <w:color w:val="000000"/>
        </w:rPr>
        <w:t xml:space="preserve">notify </w:t>
      </w:r>
      <w:r w:rsidRPr="00D63952">
        <w:rPr>
          <w:rFonts w:eastAsiaTheme="minorHAnsi"/>
          <w:color w:val="000000"/>
          <w:shd w:val="clear" w:color="auto" w:fill="FFFF00"/>
        </w:rPr>
        <w:t>Facility Name</w:t>
      </w:r>
      <w:r w:rsidRPr="008F13A2">
        <w:rPr>
          <w:rFonts w:eastAsiaTheme="minorHAnsi"/>
          <w:color w:val="000000"/>
        </w:rPr>
        <w:t xml:space="preserve"> that the Closed POD should be activated. Upon activation</w:t>
      </w:r>
      <w:r>
        <w:rPr>
          <w:rFonts w:eastAsiaTheme="minorHAnsi"/>
          <w:color w:val="000000"/>
        </w:rPr>
        <w:t>,</w:t>
      </w:r>
      <w:r>
        <w:rPr>
          <w:rStyle w:val="Variables"/>
          <w:color w:val="262626" w:themeColor="text1" w:themeTint="D9"/>
          <w:shd w:val="clear" w:color="auto" w:fill="FFFF00"/>
        </w:rPr>
        <w:t xml:space="preserve"> Facility Name </w:t>
      </w:r>
      <w:r>
        <w:rPr>
          <w:rFonts w:eastAsiaTheme="minorHAnsi"/>
          <w:color w:val="000000"/>
        </w:rPr>
        <w:t>will</w:t>
      </w:r>
      <w:r w:rsidRPr="008F13A2">
        <w:rPr>
          <w:rFonts w:eastAsiaTheme="minorHAnsi"/>
          <w:color w:val="000000"/>
        </w:rPr>
        <w:t xml:space="preserve"> begin to follow the procedures outlined in </w:t>
      </w:r>
      <w:r>
        <w:rPr>
          <w:rFonts w:eastAsiaTheme="minorHAnsi"/>
          <w:color w:val="000000"/>
        </w:rPr>
        <w:t>th</w:t>
      </w:r>
      <w:r w:rsidR="003F60D6">
        <w:rPr>
          <w:rFonts w:eastAsiaTheme="minorHAnsi"/>
          <w:color w:val="000000"/>
        </w:rPr>
        <w:t>is</w:t>
      </w:r>
      <w:r w:rsidRPr="008F13A2">
        <w:rPr>
          <w:rFonts w:eastAsiaTheme="minorHAnsi"/>
          <w:color w:val="000000"/>
        </w:rPr>
        <w:t xml:space="preserve"> dispensing plan. </w:t>
      </w:r>
      <w:r>
        <w:rPr>
          <w:rFonts w:eastAsiaTheme="minorHAnsi"/>
          <w:color w:val="000000"/>
        </w:rPr>
        <w:t xml:space="preserve">DHS will provide a </w:t>
      </w:r>
      <w:r w:rsidRPr="008F13A2">
        <w:rPr>
          <w:rFonts w:eastAsiaTheme="minorHAnsi"/>
          <w:color w:val="000000"/>
        </w:rPr>
        <w:t xml:space="preserve">contact responsible for facilitating and supporting a number of Closed PODs during an emergency. </w:t>
      </w:r>
      <w:r w:rsidR="006B36C5">
        <w:rPr>
          <w:rFonts w:eastAsiaTheme="minorHAnsi"/>
          <w:color w:val="000000"/>
        </w:rPr>
        <w:t>Incident timeline</w:t>
      </w:r>
      <w:r>
        <w:rPr>
          <w:rFonts w:eastAsiaTheme="minorHAnsi"/>
          <w:color w:val="000000"/>
        </w:rPr>
        <w:t xml:space="preserve"> is provided below.</w:t>
      </w:r>
    </w:p>
    <w:p w:rsidR="00920D6C" w:rsidRPr="00373254" w:rsidRDefault="007A2534" w:rsidP="00373254">
      <w:pPr>
        <w:pStyle w:val="ListParagraph"/>
        <w:autoSpaceDE w:val="0"/>
        <w:autoSpaceDN w:val="0"/>
        <w:adjustRightInd w:val="0"/>
        <w:rPr>
          <w:rFonts w:eastAsiaTheme="minorHAnsi"/>
          <w:color w:val="000000"/>
        </w:rPr>
      </w:pPr>
      <w:r>
        <w:rPr>
          <w:rFonts w:eastAsiaTheme="minorHAnsi"/>
          <w:color w:val="000000"/>
        </w:rPr>
        <w:lastRenderedPageBreak/>
        <w:tab/>
      </w: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r>
    </w:p>
    <w:p w:rsidR="001E1C82" w:rsidRPr="00DD4D3C" w:rsidRDefault="001E1C82" w:rsidP="00C96C3B">
      <w:pPr>
        <w:rPr>
          <w:rFonts w:ascii="Arial" w:hAnsi="Arial" w:cs="Arial"/>
          <w:color w:val="0D0D0D" w:themeColor="text1" w:themeTint="F2"/>
        </w:rPr>
      </w:pPr>
      <w:r w:rsidRPr="00DD4D3C">
        <w:rPr>
          <w:rFonts w:ascii="Cambria" w:hAnsi="Cambria"/>
          <w:color w:val="365F91"/>
          <w:sz w:val="24"/>
          <w:szCs w:val="24"/>
        </w:rPr>
        <w:t>Incident Timeline</w:t>
      </w:r>
    </w:p>
    <w:tbl>
      <w:tblPr>
        <w:tblpPr w:leftFromText="180" w:rightFromText="180" w:vertAnchor="text" w:tblpY="1"/>
        <w:tblOverlap w:val="never"/>
        <w:tblW w:w="0" w:type="auto"/>
        <w:tblInd w:w="2985" w:type="dxa"/>
        <w:tblLook w:val="04A0"/>
      </w:tblPr>
      <w:tblGrid>
        <w:gridCol w:w="4503"/>
      </w:tblGrid>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Pr="009F5D9B" w:rsidRDefault="001E1C82" w:rsidP="00335221">
            <w:pPr>
              <w:pStyle w:val="OrganizationTable"/>
            </w:pPr>
            <w:r>
              <w:t>I</w:t>
            </w:r>
            <w:r w:rsidRPr="00CD6AC0">
              <w:t xml:space="preserve">ncident </w:t>
            </w:r>
            <w:r>
              <w:t>o</w:t>
            </w:r>
            <w:r w:rsidRPr="00CD6AC0">
              <w:t>ccurs</w:t>
            </w:r>
          </w:p>
        </w:tc>
      </w:tr>
      <w:tr w:rsidR="001E1C82" w:rsidRPr="009F5D9B" w:rsidTr="00335221">
        <w:tc>
          <w:tcPr>
            <w:tcW w:w="4503" w:type="dxa"/>
            <w:tcBorders>
              <w:top w:val="single" w:sz="12" w:space="0" w:color="404040"/>
              <w:bottom w:val="single" w:sz="12" w:space="0" w:color="A6A6A6"/>
            </w:tcBorders>
          </w:tcPr>
          <w:p w:rsidR="001E1C82" w:rsidRPr="009F5D9B" w:rsidRDefault="001E1C82" w:rsidP="00335221">
            <w:pPr>
              <w:pStyle w:val="OrgTableArrow"/>
              <w:keepNext/>
            </w:pPr>
            <w:r w:rsidRPr="009F5D9B">
              <w:rPr>
                <w:rFonts w:ascii="Arial Narrow" w:hAnsi="Arial Narrow"/>
              </w:rPr>
              <w:t>▼</w:t>
            </w:r>
          </w:p>
        </w:tc>
      </w:tr>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Pr="00134EC4" w:rsidRDefault="001E1C82" w:rsidP="00335221">
            <w:pPr>
              <w:pStyle w:val="OrganizationTable"/>
            </w:pPr>
            <w:r>
              <w:t>DHS</w:t>
            </w:r>
            <w:r w:rsidR="00413E08">
              <w:t xml:space="preserve"> declares a local</w:t>
            </w:r>
            <w:r>
              <w:t xml:space="preserve"> e</w:t>
            </w:r>
            <w:r w:rsidRPr="00CD6AC0">
              <w:t>mergency</w:t>
            </w:r>
            <w:r>
              <w:t xml:space="preserve"> </w:t>
            </w:r>
            <w:r w:rsidRPr="00CD6AC0">
              <w:t>–</w:t>
            </w:r>
            <w:r>
              <w:t xml:space="preserve"> notifies </w:t>
            </w:r>
            <w:r w:rsidRPr="00CD6AC0">
              <w:t xml:space="preserve">Closed PODs </w:t>
            </w:r>
          </w:p>
        </w:tc>
      </w:tr>
      <w:tr w:rsidR="001E1C82" w:rsidRPr="009F5D9B" w:rsidTr="00335221">
        <w:tc>
          <w:tcPr>
            <w:tcW w:w="4503" w:type="dxa"/>
            <w:tcBorders>
              <w:top w:val="single" w:sz="12" w:space="0" w:color="404040"/>
              <w:bottom w:val="single" w:sz="12" w:space="0" w:color="A6A6A6"/>
            </w:tcBorders>
          </w:tcPr>
          <w:p w:rsidR="00413E08" w:rsidRPr="00413E08" w:rsidRDefault="001E1C82" w:rsidP="00413E08">
            <w:pPr>
              <w:pStyle w:val="OrgTableArrow"/>
              <w:keepNext/>
              <w:rPr>
                <w:rFonts w:ascii="Arial Narrow" w:hAnsi="Arial Narrow"/>
              </w:rPr>
            </w:pPr>
            <w:r w:rsidRPr="009F5D9B">
              <w:rPr>
                <w:rFonts w:ascii="Arial Narrow" w:hAnsi="Arial Narrow"/>
              </w:rPr>
              <w:t>▼</w:t>
            </w:r>
          </w:p>
        </w:tc>
      </w:tr>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Pr="009F5D9B" w:rsidRDefault="00413E08" w:rsidP="00335221">
            <w:pPr>
              <w:pStyle w:val="OrganizationTable"/>
            </w:pPr>
            <w:r>
              <w:t>Closed PODs activate</w:t>
            </w:r>
          </w:p>
        </w:tc>
      </w:tr>
      <w:tr w:rsidR="001E1C82" w:rsidRPr="009F5D9B" w:rsidTr="00335221">
        <w:tc>
          <w:tcPr>
            <w:tcW w:w="4503" w:type="dxa"/>
            <w:tcBorders>
              <w:top w:val="single" w:sz="12" w:space="0" w:color="404040"/>
              <w:bottom w:val="single" w:sz="12" w:space="0" w:color="A6A6A6"/>
            </w:tcBorders>
          </w:tcPr>
          <w:p w:rsidR="001E1C82" w:rsidRPr="009F5D9B" w:rsidRDefault="001E1C82" w:rsidP="00335221">
            <w:pPr>
              <w:pStyle w:val="OrgTableArrow"/>
              <w:keepNext/>
            </w:pPr>
            <w:r>
              <w:rPr>
                <w:rFonts w:ascii="Arial Narrow" w:hAnsi="Arial Narrow"/>
              </w:rPr>
              <w:t xml:space="preserve">  </w:t>
            </w:r>
            <w:r w:rsidRPr="009F5D9B">
              <w:rPr>
                <w:rFonts w:ascii="Arial Narrow" w:hAnsi="Arial Narrow"/>
              </w:rPr>
              <w:t>▼</w:t>
            </w:r>
          </w:p>
        </w:tc>
      </w:tr>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Pr="009F5D9B" w:rsidRDefault="00413E08" w:rsidP="00335221">
            <w:pPr>
              <w:pStyle w:val="OrganizationTable"/>
            </w:pPr>
            <w:r>
              <w:t>Strategic National Stockpile d</w:t>
            </w:r>
            <w:r w:rsidRPr="00CD6AC0">
              <w:t xml:space="preserve">elivers </w:t>
            </w:r>
            <w:r>
              <w:t>m</w:t>
            </w:r>
            <w:r w:rsidRPr="00CD6AC0">
              <w:t>edication</w:t>
            </w:r>
            <w:r>
              <w:t xml:space="preserve"> to Op Area</w:t>
            </w:r>
          </w:p>
        </w:tc>
      </w:tr>
      <w:tr w:rsidR="001E1C82" w:rsidRPr="009F5D9B" w:rsidTr="00335221">
        <w:tc>
          <w:tcPr>
            <w:tcW w:w="4503" w:type="dxa"/>
            <w:tcBorders>
              <w:top w:val="single" w:sz="12" w:space="0" w:color="404040"/>
              <w:bottom w:val="single" w:sz="12" w:space="0" w:color="A6A6A6"/>
            </w:tcBorders>
          </w:tcPr>
          <w:p w:rsidR="001E1C82" w:rsidRDefault="001E1C82" w:rsidP="00335221">
            <w:pPr>
              <w:pStyle w:val="OrganizationTable"/>
            </w:pPr>
            <w:r w:rsidRPr="005121EA">
              <w:rPr>
                <w:rFonts w:ascii="Times New Roman" w:hAnsi="Times New Roman"/>
                <w:sz w:val="32"/>
              </w:rPr>
              <w:t>▼</w:t>
            </w:r>
          </w:p>
        </w:tc>
      </w:tr>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Pr="005121EA" w:rsidRDefault="00413E08" w:rsidP="00335221">
            <w:pPr>
              <w:pStyle w:val="OrganizationTable"/>
            </w:pPr>
            <w:r w:rsidRPr="00CD6AC0">
              <w:t>D</w:t>
            </w:r>
            <w:r>
              <w:t>HS</w:t>
            </w:r>
            <w:r w:rsidRPr="00CD6AC0">
              <w:t xml:space="preserve"> </w:t>
            </w:r>
            <w:r>
              <w:t>d</w:t>
            </w:r>
            <w:r w:rsidRPr="00CD6AC0">
              <w:t xml:space="preserve">istributes </w:t>
            </w:r>
            <w:r>
              <w:t>m</w:t>
            </w:r>
            <w:r w:rsidRPr="00CD6AC0">
              <w:t>edication</w:t>
            </w:r>
            <w:r>
              <w:t xml:space="preserve"> to PODs at a central pick up point</w:t>
            </w:r>
          </w:p>
        </w:tc>
      </w:tr>
      <w:tr w:rsidR="001E1C82" w:rsidRPr="009F5D9B" w:rsidTr="00335221">
        <w:tc>
          <w:tcPr>
            <w:tcW w:w="4503" w:type="dxa"/>
            <w:tcBorders>
              <w:top w:val="single" w:sz="12" w:space="0" w:color="404040"/>
              <w:bottom w:val="single" w:sz="12" w:space="0" w:color="A6A6A6"/>
            </w:tcBorders>
          </w:tcPr>
          <w:p w:rsidR="001E1C82" w:rsidRPr="00CD6AC0" w:rsidRDefault="001E1C82" w:rsidP="00335221">
            <w:pPr>
              <w:pStyle w:val="OrgTableArrow"/>
              <w:numPr>
                <w:ins w:id="1" w:author="marstilk" w:date="2010-12-13T13:55:00Z"/>
              </w:numPr>
            </w:pPr>
            <w:r w:rsidRPr="00CD6AC0">
              <w:rPr>
                <w:rFonts w:ascii="Times New Roman" w:hAnsi="Times New Roman"/>
              </w:rPr>
              <w:t>▼</w:t>
            </w:r>
          </w:p>
        </w:tc>
      </w:tr>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Default="001E1C82" w:rsidP="00335221">
            <w:pPr>
              <w:pStyle w:val="OrganizationTable"/>
            </w:pPr>
            <w:r>
              <w:t>Closed POD b</w:t>
            </w:r>
            <w:r w:rsidRPr="00CD6AC0">
              <w:t>egin</w:t>
            </w:r>
            <w:r>
              <w:t>s</w:t>
            </w:r>
            <w:r w:rsidRPr="00CD6AC0">
              <w:t xml:space="preserve"> </w:t>
            </w:r>
            <w:r>
              <w:t>d</w:t>
            </w:r>
            <w:r w:rsidRPr="00CD6AC0">
              <w:t>ispensing</w:t>
            </w:r>
          </w:p>
        </w:tc>
      </w:tr>
      <w:tr w:rsidR="001E1C82" w:rsidRPr="009F5D9B" w:rsidTr="00335221">
        <w:tc>
          <w:tcPr>
            <w:tcW w:w="4503" w:type="dxa"/>
            <w:tcBorders>
              <w:top w:val="single" w:sz="12" w:space="0" w:color="404040"/>
              <w:bottom w:val="single" w:sz="12" w:space="0" w:color="A6A6A6"/>
            </w:tcBorders>
          </w:tcPr>
          <w:p w:rsidR="001E1C82" w:rsidRDefault="001E1C82" w:rsidP="00335221">
            <w:pPr>
              <w:pStyle w:val="OrgTableArrow"/>
            </w:pPr>
            <w:r w:rsidRPr="00CD6AC0">
              <w:rPr>
                <w:rFonts w:ascii="Times New Roman" w:hAnsi="Times New Roman"/>
              </w:rPr>
              <w:t>▼</w:t>
            </w:r>
          </w:p>
        </w:tc>
      </w:tr>
      <w:tr w:rsidR="001E1C82" w:rsidRPr="009F5D9B" w:rsidTr="00335221">
        <w:tc>
          <w:tcPr>
            <w:tcW w:w="4503" w:type="dxa"/>
            <w:tcBorders>
              <w:top w:val="single" w:sz="12" w:space="0" w:color="A6A6A6"/>
              <w:left w:val="single" w:sz="12" w:space="0" w:color="A6A6A6"/>
              <w:bottom w:val="single" w:sz="12" w:space="0" w:color="404040"/>
              <w:right w:val="single" w:sz="12" w:space="0" w:color="404040"/>
            </w:tcBorders>
          </w:tcPr>
          <w:p w:rsidR="001E1C82" w:rsidRPr="00CD6AC0" w:rsidRDefault="001E1C82" w:rsidP="00335221">
            <w:pPr>
              <w:pStyle w:val="OrganizationTable"/>
              <w:rPr>
                <w:rFonts w:ascii="Times New Roman" w:hAnsi="Times New Roman"/>
              </w:rPr>
            </w:pPr>
            <w:r>
              <w:t>Closed POD completes d</w:t>
            </w:r>
            <w:r w:rsidRPr="00AE5617">
              <w:t>ispensing</w:t>
            </w:r>
            <w:r>
              <w:br/>
              <w:t>and stands-d</w:t>
            </w:r>
            <w:r w:rsidRPr="00AE5617">
              <w:t>own</w:t>
            </w:r>
          </w:p>
        </w:tc>
      </w:tr>
    </w:tbl>
    <w:p w:rsidR="001E1C82" w:rsidRPr="00425479" w:rsidRDefault="001E1C82" w:rsidP="001E1C82">
      <w:r>
        <w:br w:type="textWrapping" w:clear="all"/>
      </w:r>
    </w:p>
    <w:p w:rsidR="001E1C82" w:rsidRDefault="001E1C82" w:rsidP="00BC181E">
      <w:pPr>
        <w:pStyle w:val="ListParagraph"/>
        <w:autoSpaceDE w:val="0"/>
        <w:autoSpaceDN w:val="0"/>
        <w:adjustRightInd w:val="0"/>
        <w:rPr>
          <w:rFonts w:eastAsiaTheme="minorHAnsi"/>
          <w:color w:val="000000"/>
        </w:rPr>
      </w:pPr>
    </w:p>
    <w:p w:rsidR="00BC181E" w:rsidRPr="008F13A2" w:rsidRDefault="00BC181E" w:rsidP="00BC181E">
      <w:pPr>
        <w:pStyle w:val="ListParagraph"/>
        <w:autoSpaceDE w:val="0"/>
        <w:autoSpaceDN w:val="0"/>
        <w:adjustRightInd w:val="0"/>
        <w:rPr>
          <w:rFonts w:eastAsiaTheme="minorHAnsi"/>
          <w:color w:val="000000"/>
        </w:rPr>
      </w:pPr>
    </w:p>
    <w:p w:rsidR="004D5C29" w:rsidRPr="00BC181E" w:rsidRDefault="004D5C29" w:rsidP="00BC181E">
      <w:pPr>
        <w:pStyle w:val="ListParagraph"/>
        <w:numPr>
          <w:ilvl w:val="0"/>
          <w:numId w:val="24"/>
        </w:numPr>
        <w:rPr>
          <w:b/>
          <w:color w:val="0D0D0D" w:themeColor="text1" w:themeTint="F2"/>
        </w:rPr>
      </w:pPr>
      <w:r w:rsidRPr="00BC181E">
        <w:rPr>
          <w:b/>
          <w:color w:val="0D0D0D" w:themeColor="text1" w:themeTint="F2"/>
        </w:rPr>
        <w:t>Communications</w:t>
      </w:r>
    </w:p>
    <w:p w:rsidR="002B682B" w:rsidRPr="002B682B" w:rsidRDefault="002B682B" w:rsidP="002B682B">
      <w:pPr>
        <w:ind w:left="720"/>
        <w:rPr>
          <w:color w:val="262626" w:themeColor="text1" w:themeTint="D9"/>
        </w:rPr>
      </w:pPr>
      <w:r w:rsidRPr="002B682B">
        <w:rPr>
          <w:color w:val="262626" w:themeColor="text1" w:themeTint="D9"/>
        </w:rPr>
        <w:t xml:space="preserve">Once an emergency occurs and </w:t>
      </w:r>
      <w:r w:rsidR="00EF4CB4">
        <w:rPr>
          <w:color w:val="262626" w:themeColor="text1" w:themeTint="D9"/>
        </w:rPr>
        <w:t xml:space="preserve">DHS </w:t>
      </w:r>
      <w:r w:rsidR="00EF4CB4" w:rsidRPr="002B682B">
        <w:rPr>
          <w:color w:val="262626" w:themeColor="text1" w:themeTint="D9"/>
        </w:rPr>
        <w:t>makes</w:t>
      </w:r>
      <w:r w:rsidRPr="002B682B">
        <w:rPr>
          <w:color w:val="262626" w:themeColor="text1" w:themeTint="D9"/>
        </w:rPr>
        <w:t xml:space="preserve"> a decision to deliver medication to the Closed PODs, D</w:t>
      </w:r>
      <w:r w:rsidR="00AA70BB">
        <w:rPr>
          <w:color w:val="262626" w:themeColor="text1" w:themeTint="D9"/>
        </w:rPr>
        <w:t xml:space="preserve">HS </w:t>
      </w:r>
      <w:r w:rsidRPr="002B682B">
        <w:rPr>
          <w:color w:val="262626" w:themeColor="text1" w:themeTint="D9"/>
        </w:rPr>
        <w:t xml:space="preserve">will send an alert message to </w:t>
      </w:r>
      <w:r w:rsidR="00027C1F" w:rsidRPr="00027C1F">
        <w:rPr>
          <w:rStyle w:val="Variables"/>
          <w:color w:val="262626" w:themeColor="text1" w:themeTint="D9"/>
          <w:shd w:val="clear" w:color="auto" w:fill="FFFF00"/>
        </w:rPr>
        <w:t>Facility</w:t>
      </w:r>
      <w:r w:rsidRPr="00027C1F">
        <w:rPr>
          <w:rStyle w:val="Variables"/>
          <w:color w:val="262626" w:themeColor="text1" w:themeTint="D9"/>
          <w:shd w:val="clear" w:color="auto" w:fill="FFFF00"/>
        </w:rPr>
        <w:t xml:space="preserve"> Name</w:t>
      </w:r>
      <w:r w:rsidRPr="002B682B">
        <w:rPr>
          <w:color w:val="262626" w:themeColor="text1" w:themeTint="D9"/>
        </w:rPr>
        <w:t xml:space="preserve"> </w:t>
      </w:r>
      <w:r w:rsidRPr="004B714E">
        <w:rPr>
          <w:color w:val="262626" w:themeColor="text1" w:themeTint="D9"/>
        </w:rPr>
        <w:t>via</w:t>
      </w:r>
      <w:r w:rsidR="004B714E" w:rsidRPr="004B714E">
        <w:rPr>
          <w:rStyle w:val="Variables"/>
          <w:color w:val="262626" w:themeColor="text1" w:themeTint="D9"/>
          <w:shd w:val="clear" w:color="auto" w:fill="auto"/>
        </w:rPr>
        <w:t xml:space="preserve"> CAHAN</w:t>
      </w:r>
      <w:r w:rsidR="00BC181E">
        <w:rPr>
          <w:rStyle w:val="Variables"/>
          <w:color w:val="262626" w:themeColor="text1" w:themeTint="D9"/>
          <w:shd w:val="clear" w:color="auto" w:fill="auto"/>
        </w:rPr>
        <w:t xml:space="preserve"> and possible other information channels</w:t>
      </w:r>
      <w:r w:rsidR="004B714E">
        <w:rPr>
          <w:color w:val="262626" w:themeColor="text1" w:themeTint="D9"/>
        </w:rPr>
        <w:t xml:space="preserve">. </w:t>
      </w:r>
      <w:r w:rsidRPr="002B682B">
        <w:rPr>
          <w:color w:val="262626" w:themeColor="text1" w:themeTint="D9"/>
        </w:rPr>
        <w:t xml:space="preserve">This message will serve to notify </w:t>
      </w:r>
      <w:r w:rsidR="00027C1F" w:rsidRPr="00027C1F">
        <w:rPr>
          <w:rStyle w:val="Variables"/>
          <w:color w:val="262626" w:themeColor="text1" w:themeTint="D9"/>
          <w:shd w:val="clear" w:color="auto" w:fill="FFFF00"/>
        </w:rPr>
        <w:t>Facility</w:t>
      </w:r>
      <w:r w:rsidRPr="00027C1F">
        <w:rPr>
          <w:rStyle w:val="Variables"/>
          <w:color w:val="262626" w:themeColor="text1" w:themeTint="D9"/>
          <w:shd w:val="clear" w:color="auto" w:fill="FFFF00"/>
        </w:rPr>
        <w:t xml:space="preserve"> Name</w:t>
      </w:r>
      <w:r w:rsidRPr="002B682B">
        <w:rPr>
          <w:color w:val="262626" w:themeColor="text1" w:themeTint="D9"/>
        </w:rPr>
        <w:t xml:space="preserve"> that an emergency event has occurred.  Notification will advise the Closed POD to:</w:t>
      </w:r>
    </w:p>
    <w:p w:rsidR="002B682B" w:rsidRPr="002B682B" w:rsidRDefault="002B682B" w:rsidP="002B682B">
      <w:pPr>
        <w:pStyle w:val="ListBullet2"/>
        <w:ind w:left="1080"/>
        <w:rPr>
          <w:rFonts w:ascii="Times New Roman" w:hAnsi="Times New Roman"/>
          <w:color w:val="262626" w:themeColor="text1" w:themeTint="D9"/>
          <w:szCs w:val="28"/>
        </w:rPr>
      </w:pPr>
      <w:r w:rsidRPr="002B682B">
        <w:rPr>
          <w:rFonts w:ascii="Times New Roman" w:hAnsi="Times New Roman"/>
          <w:color w:val="262626" w:themeColor="text1" w:themeTint="D9"/>
        </w:rPr>
        <w:t>Contact their designated Command Team to monitor their communication devices and stand by</w:t>
      </w:r>
    </w:p>
    <w:p w:rsidR="002B682B" w:rsidRPr="002B682B" w:rsidRDefault="002B682B" w:rsidP="002B682B">
      <w:pPr>
        <w:pStyle w:val="ListBullet2"/>
        <w:ind w:left="1080"/>
        <w:rPr>
          <w:rFonts w:ascii="Times New Roman" w:hAnsi="Times New Roman"/>
          <w:color w:val="262626" w:themeColor="text1" w:themeTint="D9"/>
          <w:szCs w:val="28"/>
        </w:rPr>
      </w:pPr>
      <w:r w:rsidRPr="002B682B">
        <w:rPr>
          <w:rFonts w:ascii="Times New Roman" w:hAnsi="Times New Roman"/>
          <w:color w:val="262626" w:themeColor="text1" w:themeTint="D9"/>
        </w:rPr>
        <w:t>Confirm receipt of the message</w:t>
      </w:r>
    </w:p>
    <w:p w:rsidR="002B682B" w:rsidRPr="002B682B" w:rsidRDefault="002B682B" w:rsidP="002B682B">
      <w:pPr>
        <w:pStyle w:val="ListBullet2"/>
        <w:ind w:left="1080"/>
        <w:rPr>
          <w:rFonts w:ascii="Times New Roman" w:hAnsi="Times New Roman"/>
          <w:color w:val="262626" w:themeColor="text1" w:themeTint="D9"/>
        </w:rPr>
      </w:pPr>
      <w:r w:rsidRPr="002B682B">
        <w:rPr>
          <w:rFonts w:ascii="Times New Roman" w:hAnsi="Times New Roman"/>
          <w:color w:val="262626" w:themeColor="text1" w:themeTint="D9"/>
        </w:rPr>
        <w:t>Activate the Closed POD within the time</w:t>
      </w:r>
      <w:r w:rsidR="00413E08">
        <w:rPr>
          <w:rFonts w:ascii="Times New Roman" w:hAnsi="Times New Roman"/>
          <w:color w:val="262626" w:themeColor="text1" w:themeTint="D9"/>
        </w:rPr>
        <w:t xml:space="preserve"> </w:t>
      </w:r>
      <w:r w:rsidRPr="002B682B">
        <w:rPr>
          <w:rFonts w:ascii="Times New Roman" w:hAnsi="Times New Roman"/>
          <w:color w:val="262626" w:themeColor="text1" w:themeTint="D9"/>
        </w:rPr>
        <w:t>frame coordinated with D</w:t>
      </w:r>
      <w:r w:rsidR="00EF4CB4">
        <w:rPr>
          <w:rFonts w:ascii="Times New Roman" w:hAnsi="Times New Roman"/>
          <w:color w:val="262626" w:themeColor="text1" w:themeTint="D9"/>
        </w:rPr>
        <w:t>HS</w:t>
      </w:r>
      <w:r w:rsidRPr="002B682B">
        <w:rPr>
          <w:rFonts w:ascii="Times New Roman" w:hAnsi="Times New Roman"/>
          <w:color w:val="262626" w:themeColor="text1" w:themeTint="D9"/>
        </w:rPr>
        <w:t xml:space="preserve">.  </w:t>
      </w:r>
      <w:r w:rsidR="00027C1F" w:rsidRPr="00027C1F">
        <w:rPr>
          <w:rStyle w:val="Variables"/>
          <w:rFonts w:ascii="Times New Roman" w:hAnsi="Times New Roman"/>
          <w:color w:val="262626" w:themeColor="text1" w:themeTint="D9"/>
          <w:shd w:val="clear" w:color="auto" w:fill="FFFF00"/>
        </w:rPr>
        <w:t>Facility</w:t>
      </w:r>
      <w:r w:rsidRPr="00027C1F">
        <w:rPr>
          <w:rStyle w:val="Variables"/>
          <w:rFonts w:ascii="Times New Roman" w:hAnsi="Times New Roman"/>
          <w:color w:val="262626" w:themeColor="text1" w:themeTint="D9"/>
          <w:shd w:val="clear" w:color="auto" w:fill="FFFF00"/>
        </w:rPr>
        <w:t xml:space="preserve"> Name</w:t>
      </w:r>
      <w:r w:rsidRPr="002B682B">
        <w:rPr>
          <w:rFonts w:ascii="Times New Roman" w:hAnsi="Times New Roman"/>
          <w:color w:val="262626" w:themeColor="text1" w:themeTint="D9"/>
        </w:rPr>
        <w:t xml:space="preserve"> will use </w:t>
      </w:r>
      <w:r w:rsidR="004B714E">
        <w:rPr>
          <w:rFonts w:ascii="Times New Roman" w:hAnsi="Times New Roman"/>
          <w:color w:val="262626" w:themeColor="text1" w:themeTint="D9"/>
        </w:rPr>
        <w:t>12 h</w:t>
      </w:r>
      <w:r w:rsidR="00632708">
        <w:rPr>
          <w:rFonts w:ascii="Times New Roman" w:hAnsi="Times New Roman"/>
          <w:color w:val="262626" w:themeColor="text1" w:themeTint="D9"/>
        </w:rPr>
        <w:t>ours after notification by the H</w:t>
      </w:r>
      <w:r w:rsidR="004B714E">
        <w:rPr>
          <w:rFonts w:ascii="Times New Roman" w:hAnsi="Times New Roman"/>
          <w:color w:val="262626" w:themeColor="text1" w:themeTint="D9"/>
        </w:rPr>
        <w:t xml:space="preserve">ealth Department </w:t>
      </w:r>
      <w:r w:rsidRPr="002B682B">
        <w:rPr>
          <w:rFonts w:ascii="Times New Roman" w:hAnsi="Times New Roman"/>
          <w:color w:val="262626" w:themeColor="text1" w:themeTint="D9"/>
        </w:rPr>
        <w:t>as its planning benchmark</w:t>
      </w:r>
      <w:r w:rsidR="00413E08">
        <w:rPr>
          <w:rFonts w:ascii="Times New Roman" w:hAnsi="Times New Roman"/>
          <w:color w:val="262626" w:themeColor="text1" w:themeTint="D9"/>
        </w:rPr>
        <w:t xml:space="preserve"> for opening the POD</w:t>
      </w:r>
      <w:r w:rsidRPr="002B682B">
        <w:rPr>
          <w:rFonts w:ascii="Times New Roman" w:hAnsi="Times New Roman"/>
          <w:color w:val="262626" w:themeColor="text1" w:themeTint="D9"/>
        </w:rPr>
        <w:t>.</w:t>
      </w:r>
    </w:p>
    <w:p w:rsidR="002B682B" w:rsidRPr="002B682B" w:rsidRDefault="002B682B" w:rsidP="002B682B">
      <w:pPr>
        <w:ind w:left="720"/>
        <w:rPr>
          <w:color w:val="262626" w:themeColor="text1" w:themeTint="D9"/>
        </w:rPr>
      </w:pPr>
      <w:r w:rsidRPr="002B682B">
        <w:rPr>
          <w:color w:val="262626" w:themeColor="text1" w:themeTint="D9"/>
        </w:rPr>
        <w:t xml:space="preserve">The Primary Coordinator will confirm receipt of the alert message. The receipt of confirmation will contain </w:t>
      </w:r>
      <w:r w:rsidR="00027C1F" w:rsidRPr="00027C1F">
        <w:rPr>
          <w:rStyle w:val="Variables"/>
          <w:color w:val="262626" w:themeColor="text1" w:themeTint="D9"/>
          <w:shd w:val="clear" w:color="auto" w:fill="FFFF00"/>
        </w:rPr>
        <w:t>Facility</w:t>
      </w:r>
      <w:r w:rsidRPr="00027C1F">
        <w:rPr>
          <w:rStyle w:val="Variables"/>
          <w:color w:val="262626" w:themeColor="text1" w:themeTint="D9"/>
          <w:shd w:val="clear" w:color="auto" w:fill="FFFF00"/>
        </w:rPr>
        <w:t xml:space="preserve"> Name</w:t>
      </w:r>
      <w:r w:rsidRPr="002B682B">
        <w:rPr>
          <w:color w:val="262626" w:themeColor="text1" w:themeTint="D9"/>
        </w:rPr>
        <w:t xml:space="preserve">’s </w:t>
      </w:r>
      <w:r w:rsidRPr="009D7B2E">
        <w:rPr>
          <w:color w:val="262626" w:themeColor="text1" w:themeTint="D9"/>
        </w:rPr>
        <w:t>intent</w:t>
      </w:r>
      <w:r w:rsidRPr="002B682B">
        <w:rPr>
          <w:color w:val="262626" w:themeColor="text1" w:themeTint="D9"/>
        </w:rPr>
        <w:t xml:space="preserve"> to supply medication</w:t>
      </w:r>
      <w:r w:rsidR="00413E08">
        <w:rPr>
          <w:color w:val="262626" w:themeColor="text1" w:themeTint="D9"/>
        </w:rPr>
        <w:t xml:space="preserve"> (or not, if unable to open a POD under the circumstances)</w:t>
      </w:r>
      <w:r w:rsidRPr="002B682B">
        <w:rPr>
          <w:color w:val="262626" w:themeColor="text1" w:themeTint="D9"/>
        </w:rPr>
        <w:t xml:space="preserve"> and the actual number of medication</w:t>
      </w:r>
      <w:r w:rsidR="00413E08">
        <w:rPr>
          <w:color w:val="262626" w:themeColor="text1" w:themeTint="D9"/>
        </w:rPr>
        <w:t xml:space="preserve"> regimens required to meet the</w:t>
      </w:r>
      <w:r w:rsidRPr="002B682B">
        <w:rPr>
          <w:color w:val="262626" w:themeColor="text1" w:themeTint="D9"/>
        </w:rPr>
        <w:t xml:space="preserve"> targeted dispensing population.</w:t>
      </w:r>
    </w:p>
    <w:p w:rsidR="002B682B" w:rsidRPr="002B682B" w:rsidRDefault="002B682B" w:rsidP="002B682B">
      <w:pPr>
        <w:pStyle w:val="ListParagraph"/>
        <w:rPr>
          <w:b/>
          <w:color w:val="262626" w:themeColor="text1" w:themeTint="D9"/>
        </w:rPr>
      </w:pPr>
    </w:p>
    <w:p w:rsidR="004D5C29" w:rsidRPr="00F515E4" w:rsidRDefault="004D5C29" w:rsidP="004D5C29">
      <w:pPr>
        <w:pStyle w:val="ListParagraph"/>
        <w:rPr>
          <w:color w:val="0D0D0D" w:themeColor="text1" w:themeTint="F2"/>
        </w:rPr>
      </w:pPr>
      <w:r w:rsidRPr="00F515E4">
        <w:rPr>
          <w:color w:val="0D0D0D" w:themeColor="text1" w:themeTint="F2"/>
        </w:rPr>
        <w:t>Refer to the Sonoma County Operational Area Medical Health Coalition Communi</w:t>
      </w:r>
      <w:r w:rsidR="00BD6972">
        <w:rPr>
          <w:color w:val="0D0D0D" w:themeColor="text1" w:themeTint="F2"/>
        </w:rPr>
        <w:t>cations Plan</w:t>
      </w:r>
      <w:r w:rsidR="00413E08">
        <w:rPr>
          <w:color w:val="0D0D0D" w:themeColor="text1" w:themeTint="F2"/>
        </w:rPr>
        <w:t>,</w:t>
      </w:r>
      <w:r w:rsidR="00BD6972">
        <w:rPr>
          <w:color w:val="0D0D0D" w:themeColor="text1" w:themeTint="F2"/>
        </w:rPr>
        <w:t xml:space="preserve"> aka “Rainbow Guide,</w:t>
      </w:r>
      <w:r w:rsidRPr="00F515E4">
        <w:rPr>
          <w:color w:val="0D0D0D" w:themeColor="text1" w:themeTint="F2"/>
        </w:rPr>
        <w:t>”</w:t>
      </w:r>
      <w:r w:rsidR="00BD6972">
        <w:rPr>
          <w:color w:val="0D0D0D" w:themeColor="text1" w:themeTint="F2"/>
        </w:rPr>
        <w:t xml:space="preserve"> a comprehensive communications plan used for disaster response only.</w:t>
      </w:r>
    </w:p>
    <w:p w:rsidR="004D5C29" w:rsidRDefault="004D5C29" w:rsidP="004D5C29">
      <w:pPr>
        <w:rPr>
          <w:color w:val="0D0D0D" w:themeColor="text1" w:themeTint="F2"/>
        </w:rPr>
      </w:pPr>
    </w:p>
    <w:p w:rsidR="00517FA0" w:rsidRPr="00F515E4" w:rsidRDefault="00517FA0" w:rsidP="004D5C29">
      <w:pPr>
        <w:rPr>
          <w:color w:val="0D0D0D" w:themeColor="text1" w:themeTint="F2"/>
        </w:rPr>
      </w:pPr>
    </w:p>
    <w:p w:rsidR="00425479" w:rsidRDefault="00425479" w:rsidP="00425479">
      <w:pPr>
        <w:rPr>
          <w:rFonts w:ascii="Arial" w:eastAsiaTheme="minorHAnsi" w:hAnsi="Arial" w:cs="Arial"/>
          <w:color w:val="000000"/>
          <w:sz w:val="28"/>
          <w:szCs w:val="28"/>
        </w:rPr>
      </w:pPr>
      <w:bookmarkStart w:id="2" w:name="_Toc280614165"/>
    </w:p>
    <w:p w:rsidR="00C96C3B" w:rsidRDefault="00C96C3B" w:rsidP="00425479">
      <w:pPr>
        <w:rPr>
          <w:rFonts w:ascii="Arial" w:eastAsiaTheme="minorHAnsi" w:hAnsi="Arial" w:cs="Arial"/>
          <w:color w:val="000000"/>
          <w:sz w:val="28"/>
          <w:szCs w:val="28"/>
        </w:rPr>
      </w:pPr>
    </w:p>
    <w:bookmarkEnd w:id="2"/>
    <w:p w:rsidR="006A5769" w:rsidRPr="0034039D" w:rsidRDefault="007A2534" w:rsidP="00373254">
      <w:pPr>
        <w:rPr>
          <w:smallCaps/>
          <w:color w:val="auto"/>
        </w:rPr>
      </w:pPr>
      <w:r>
        <w:rPr>
          <w:smallCaps/>
          <w:color w:val="auto"/>
        </w:rPr>
        <w:lastRenderedPageBreak/>
        <w:tab/>
      </w:r>
      <w:r>
        <w:rPr>
          <w:smallCaps/>
          <w:color w:val="auto"/>
        </w:rPr>
        <w:tab/>
      </w:r>
      <w:r>
        <w:rPr>
          <w:smallCaps/>
          <w:color w:val="auto"/>
        </w:rPr>
        <w:tab/>
      </w:r>
      <w:r>
        <w:rPr>
          <w:smallCaps/>
          <w:color w:val="auto"/>
        </w:rPr>
        <w:tab/>
      </w:r>
      <w:r>
        <w:rPr>
          <w:smallCaps/>
          <w:color w:val="auto"/>
        </w:rPr>
        <w:tab/>
      </w:r>
      <w:r>
        <w:rPr>
          <w:smallCaps/>
          <w:color w:val="auto"/>
        </w:rPr>
        <w:tab/>
      </w:r>
      <w:r>
        <w:rPr>
          <w:smallCaps/>
          <w:color w:val="auto"/>
        </w:rPr>
        <w:tab/>
      </w:r>
    </w:p>
    <w:p w:rsidR="006A5769" w:rsidRDefault="006A5769" w:rsidP="00045523">
      <w:pPr>
        <w:ind w:left="180"/>
        <w:jc w:val="center"/>
        <w:rPr>
          <w:rFonts w:ascii="Goudy Old Style" w:hAnsi="Goudy Old Style"/>
          <w:b/>
          <w:smallCaps/>
          <w:color w:val="auto"/>
          <w:sz w:val="28"/>
          <w:szCs w:val="28"/>
        </w:rPr>
      </w:pPr>
    </w:p>
    <w:p w:rsidR="00045523" w:rsidRDefault="00AE7F79" w:rsidP="00045523">
      <w:pPr>
        <w:ind w:left="180"/>
        <w:jc w:val="center"/>
        <w:rPr>
          <w:rFonts w:ascii="Goudy Old Style" w:hAnsi="Goudy Old Style"/>
          <w:b/>
          <w:smallCaps/>
          <w:color w:val="auto"/>
          <w:sz w:val="28"/>
          <w:szCs w:val="28"/>
        </w:rPr>
      </w:pPr>
      <w:r>
        <w:rPr>
          <w:rFonts w:ascii="Goudy Old Style" w:hAnsi="Goudy Old Style"/>
          <w:b/>
          <w:smallCaps/>
          <w:noProof/>
          <w:color w:val="auto"/>
          <w:sz w:val="28"/>
          <w:szCs w:val="28"/>
          <w:lang w:eastAsia="zh-TW"/>
        </w:rPr>
        <w:pict>
          <v:shape id="_x0000_s1027" type="#_x0000_t202" style="position:absolute;left:0;text-align:left;margin-left:114.6pt;margin-top:-20.85pt;width:236.15pt;height:21.75pt;z-index:251621888;mso-height-percent:200;mso-height-percent:200;mso-width-relative:margin;mso-height-relative:margin">
            <v:textbox style="mso-next-textbox:#_x0000_s1027;mso-fit-shape-to-text:t">
              <w:txbxContent>
                <w:p w:rsidR="006C18D7" w:rsidRPr="00045523" w:rsidRDefault="006C18D7" w:rsidP="00045523">
                  <w:pPr>
                    <w:shd w:val="clear" w:color="auto" w:fill="D9D9D9" w:themeFill="background1" w:themeFillShade="D9"/>
                    <w:jc w:val="center"/>
                    <w:rPr>
                      <w:b/>
                      <w:color w:val="0D0D0D" w:themeColor="text1" w:themeTint="F2"/>
                    </w:rPr>
                  </w:pPr>
                  <w:r w:rsidRPr="00045523">
                    <w:rPr>
                      <w:b/>
                      <w:color w:val="0D0D0D" w:themeColor="text1" w:themeTint="F2"/>
                    </w:rPr>
                    <w:t>Site</w:t>
                  </w:r>
                  <w:r>
                    <w:rPr>
                      <w:b/>
                      <w:color w:val="0D0D0D" w:themeColor="text1" w:themeTint="F2"/>
                    </w:rPr>
                    <w:t xml:space="preserve"> </w:t>
                  </w:r>
                  <w:r w:rsidRPr="00045523">
                    <w:rPr>
                      <w:b/>
                      <w:color w:val="0D0D0D" w:themeColor="text1" w:themeTint="F2"/>
                    </w:rPr>
                    <w:t>Information</w:t>
                  </w:r>
                </w:p>
              </w:txbxContent>
            </v:textbox>
          </v:shape>
        </w:pict>
      </w:r>
    </w:p>
    <w:p w:rsidR="00045523" w:rsidRDefault="00045523" w:rsidP="00045523">
      <w:pPr>
        <w:ind w:left="180"/>
        <w:jc w:val="both"/>
        <w:rPr>
          <w:rFonts w:ascii="Goudy Old Style" w:hAnsi="Goudy Old Style"/>
          <w:b/>
          <w:smallCaps/>
          <w:color w:val="auto"/>
          <w:sz w:val="28"/>
          <w:szCs w:val="28"/>
        </w:rPr>
      </w:pPr>
    </w:p>
    <w:p w:rsidR="00045523" w:rsidRDefault="00526BCC" w:rsidP="00526BCC">
      <w:pPr>
        <w:ind w:left="180"/>
        <w:jc w:val="both"/>
        <w:rPr>
          <w:b/>
          <w:color w:val="auto"/>
        </w:rPr>
      </w:pPr>
      <w:r w:rsidRPr="00425479">
        <w:rPr>
          <w:smallCaps/>
          <w:color w:val="auto"/>
          <w:shd w:val="clear" w:color="auto" w:fill="FFFF00"/>
        </w:rPr>
        <w:t>f</w:t>
      </w:r>
      <w:r w:rsidRPr="00425479">
        <w:rPr>
          <w:color w:val="auto"/>
          <w:shd w:val="clear" w:color="auto" w:fill="FFFF00"/>
        </w:rPr>
        <w:t>acility/Organization Name</w:t>
      </w:r>
      <w:r w:rsidRPr="00A84BB4">
        <w:rPr>
          <w:color w:val="auto"/>
        </w:rPr>
        <w:t>:</w:t>
      </w:r>
      <w:r w:rsidR="00A572F0">
        <w:rPr>
          <w:b/>
          <w:color w:val="auto"/>
        </w:rPr>
        <w:t xml:space="preserve"> ________________________________________________</w:t>
      </w:r>
    </w:p>
    <w:p w:rsidR="00526BCC" w:rsidRDefault="00526BCC" w:rsidP="00526BCC">
      <w:pPr>
        <w:ind w:left="180"/>
        <w:jc w:val="both"/>
        <w:rPr>
          <w:b/>
          <w:color w:val="auto"/>
        </w:rPr>
      </w:pPr>
    </w:p>
    <w:p w:rsidR="00526BCC" w:rsidRDefault="00526BCC" w:rsidP="00526BCC">
      <w:pPr>
        <w:ind w:left="180"/>
        <w:jc w:val="both"/>
        <w:rPr>
          <w:b/>
          <w:color w:val="auto"/>
        </w:rPr>
      </w:pPr>
      <w:r w:rsidRPr="00425479">
        <w:rPr>
          <w:color w:val="auto"/>
          <w:shd w:val="clear" w:color="auto" w:fill="FFFF00"/>
        </w:rPr>
        <w:t>Site Location:</w:t>
      </w:r>
      <w:r>
        <w:rPr>
          <w:b/>
          <w:color w:val="auto"/>
        </w:rPr>
        <w:t xml:space="preserve"> </w:t>
      </w:r>
      <w:r w:rsidR="00A572F0">
        <w:rPr>
          <w:b/>
          <w:color w:val="auto"/>
        </w:rPr>
        <w:t xml:space="preserve">  _________________________________________________________</w:t>
      </w:r>
      <w:r w:rsidR="00E07EA4">
        <w:rPr>
          <w:b/>
          <w:color w:val="auto"/>
        </w:rPr>
        <w:t>__</w:t>
      </w:r>
    </w:p>
    <w:p w:rsidR="00045523" w:rsidRPr="00406698" w:rsidRDefault="00A572F0" w:rsidP="00526BCC">
      <w:pPr>
        <w:ind w:left="180"/>
        <w:jc w:val="both"/>
        <w:rPr>
          <w:b/>
          <w:i/>
          <w:color w:val="808080" w:themeColor="background1" w:themeShade="80"/>
          <w:sz w:val="20"/>
          <w:szCs w:val="20"/>
        </w:rPr>
      </w:pPr>
      <w:r>
        <w:rPr>
          <w:rFonts w:ascii="Goudy Old Style" w:hAnsi="Goudy Old Style"/>
          <w:b/>
          <w:smallCaps/>
          <w:color w:val="auto"/>
          <w:sz w:val="28"/>
          <w:szCs w:val="28"/>
        </w:rPr>
        <w:tab/>
      </w:r>
      <w:r>
        <w:rPr>
          <w:rFonts w:ascii="Goudy Old Style" w:hAnsi="Goudy Old Style"/>
          <w:b/>
          <w:smallCaps/>
          <w:color w:val="auto"/>
          <w:sz w:val="28"/>
          <w:szCs w:val="28"/>
        </w:rPr>
        <w:tab/>
      </w:r>
      <w:r w:rsidRPr="00406698">
        <w:rPr>
          <w:rFonts w:ascii="Goudy Old Style" w:hAnsi="Goudy Old Style"/>
          <w:b/>
          <w:smallCaps/>
          <w:color w:val="auto"/>
          <w:sz w:val="20"/>
          <w:szCs w:val="20"/>
        </w:rPr>
        <w:tab/>
      </w:r>
      <w:r w:rsidR="00406698">
        <w:rPr>
          <w:rFonts w:ascii="Goudy Old Style" w:hAnsi="Goudy Old Style"/>
          <w:b/>
          <w:smallCaps/>
          <w:color w:val="auto"/>
          <w:sz w:val="20"/>
          <w:szCs w:val="20"/>
        </w:rPr>
        <w:t xml:space="preserve">                                                           </w:t>
      </w:r>
      <w:r w:rsidRPr="00406698">
        <w:rPr>
          <w:b/>
          <w:i/>
          <w:color w:val="808080" w:themeColor="background1" w:themeShade="80"/>
          <w:sz w:val="20"/>
          <w:szCs w:val="20"/>
        </w:rPr>
        <w:t>Street Address</w:t>
      </w:r>
    </w:p>
    <w:p w:rsidR="00406698" w:rsidRPr="00406698" w:rsidRDefault="00A572F0" w:rsidP="00406698">
      <w:pPr>
        <w:ind w:left="180"/>
        <w:jc w:val="both"/>
        <w:rPr>
          <w:color w:val="auto"/>
        </w:rPr>
      </w:pPr>
      <w:r>
        <w:rPr>
          <w:rFonts w:ascii="Goudy Old Style" w:hAnsi="Goudy Old Style"/>
          <w:b/>
          <w:smallCaps/>
          <w:color w:val="auto"/>
          <w:sz w:val="28"/>
          <w:szCs w:val="28"/>
        </w:rPr>
        <w:tab/>
      </w:r>
      <w:r>
        <w:rPr>
          <w:rFonts w:ascii="Goudy Old Style" w:hAnsi="Goudy Old Style"/>
          <w:b/>
          <w:smallCaps/>
          <w:color w:val="auto"/>
          <w:sz w:val="28"/>
          <w:szCs w:val="28"/>
        </w:rPr>
        <w:tab/>
        <w:t xml:space="preserve">     </w:t>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Pr>
          <w:rFonts w:ascii="Goudy Old Style" w:hAnsi="Goudy Old Style"/>
          <w:b/>
          <w:smallCaps/>
          <w:color w:val="auto"/>
          <w:sz w:val="28"/>
          <w:szCs w:val="28"/>
        </w:rPr>
        <w:softHyphen/>
      </w:r>
      <w:r w:rsidR="00406698">
        <w:rPr>
          <w:color w:val="auto"/>
          <w:szCs w:val="28"/>
        </w:rPr>
        <w:t xml:space="preserve"> </w:t>
      </w:r>
      <w:r w:rsidR="00406698">
        <w:rPr>
          <w:b/>
          <w:color w:val="auto"/>
        </w:rPr>
        <w:t>__________________________________________________________</w:t>
      </w:r>
    </w:p>
    <w:p w:rsidR="00A572F0" w:rsidRPr="00406698" w:rsidRDefault="00406698" w:rsidP="00A572F0">
      <w:pPr>
        <w:ind w:left="180"/>
        <w:jc w:val="both"/>
        <w:rPr>
          <w:color w:val="808080" w:themeColor="background1" w:themeShade="80"/>
          <w:sz w:val="20"/>
          <w:szCs w:val="20"/>
        </w:rPr>
      </w:pPr>
      <w:r>
        <w:rPr>
          <w:i/>
          <w:color w:val="808080" w:themeColor="background1" w:themeShade="80"/>
          <w:szCs w:val="28"/>
        </w:rPr>
        <w:tab/>
      </w:r>
      <w:r>
        <w:rPr>
          <w:i/>
          <w:color w:val="808080" w:themeColor="background1" w:themeShade="80"/>
          <w:szCs w:val="28"/>
        </w:rPr>
        <w:tab/>
      </w:r>
      <w:r w:rsidRPr="00406698">
        <w:rPr>
          <w:i/>
          <w:color w:val="808080" w:themeColor="background1" w:themeShade="80"/>
          <w:sz w:val="20"/>
          <w:szCs w:val="20"/>
        </w:rPr>
        <w:t xml:space="preserve">           City                                   State                     County     </w:t>
      </w:r>
      <w:r>
        <w:rPr>
          <w:i/>
          <w:color w:val="808080" w:themeColor="background1" w:themeShade="80"/>
          <w:sz w:val="20"/>
          <w:szCs w:val="20"/>
        </w:rPr>
        <w:t xml:space="preserve">       </w:t>
      </w:r>
      <w:r w:rsidRPr="00406698">
        <w:rPr>
          <w:i/>
          <w:color w:val="808080" w:themeColor="background1" w:themeShade="80"/>
          <w:sz w:val="20"/>
          <w:szCs w:val="20"/>
        </w:rPr>
        <w:t xml:space="preserve">   Zip Code</w:t>
      </w:r>
    </w:p>
    <w:p w:rsidR="0050576A" w:rsidRDefault="0050576A" w:rsidP="00E07EA4">
      <w:pPr>
        <w:ind w:left="180"/>
        <w:jc w:val="both"/>
        <w:rPr>
          <w:b/>
          <w:color w:val="auto"/>
        </w:rPr>
      </w:pPr>
    </w:p>
    <w:p w:rsidR="00045523" w:rsidRPr="0050576A" w:rsidRDefault="001B68E6" w:rsidP="00E07EA4">
      <w:pPr>
        <w:ind w:left="180"/>
        <w:jc w:val="both"/>
        <w:rPr>
          <w:rFonts w:ascii="Goudy Old Style" w:hAnsi="Goudy Old Style"/>
          <w:b/>
          <w:smallCaps/>
          <w:color w:val="auto"/>
          <w:sz w:val="28"/>
          <w:szCs w:val="28"/>
        </w:rPr>
      </w:pPr>
      <w:r w:rsidRPr="00425479">
        <w:rPr>
          <w:b/>
          <w:color w:val="auto"/>
          <w:shd w:val="clear" w:color="auto" w:fill="FFFF00"/>
        </w:rPr>
        <w:t xml:space="preserve"> </w:t>
      </w:r>
      <w:r w:rsidR="00E07EA4" w:rsidRPr="00425479">
        <w:rPr>
          <w:b/>
          <w:color w:val="auto"/>
          <w:shd w:val="clear" w:color="auto" w:fill="FFFF00"/>
        </w:rPr>
        <w:t>Phone:</w:t>
      </w:r>
      <w:r w:rsidR="00E07EA4" w:rsidRPr="0050576A">
        <w:rPr>
          <w:b/>
          <w:color w:val="auto"/>
        </w:rPr>
        <w:t xml:space="preserve">  </w:t>
      </w:r>
      <w:r w:rsidR="0050576A">
        <w:rPr>
          <w:b/>
          <w:color w:val="auto"/>
        </w:rPr>
        <w:t>_______________</w:t>
      </w:r>
      <w:r w:rsidR="0050576A">
        <w:rPr>
          <w:b/>
          <w:color w:val="auto"/>
        </w:rPr>
        <w:tab/>
      </w:r>
      <w:r w:rsidR="00E07EA4" w:rsidRPr="0050576A">
        <w:rPr>
          <w:b/>
          <w:color w:val="auto"/>
        </w:rPr>
        <w:t xml:space="preserve"> </w:t>
      </w:r>
      <w:r w:rsidR="00406698" w:rsidRPr="00425479">
        <w:rPr>
          <w:b/>
          <w:color w:val="auto"/>
          <w:shd w:val="clear" w:color="auto" w:fill="FFFF00"/>
        </w:rPr>
        <w:t>Fax</w:t>
      </w:r>
      <w:r w:rsidR="00E07EA4" w:rsidRPr="00425479">
        <w:rPr>
          <w:b/>
          <w:color w:val="auto"/>
          <w:shd w:val="clear" w:color="auto" w:fill="FFFF00"/>
        </w:rPr>
        <w:t>:</w:t>
      </w:r>
      <w:r w:rsidR="00E07EA4" w:rsidRPr="0050576A">
        <w:rPr>
          <w:b/>
          <w:color w:val="auto"/>
        </w:rPr>
        <w:t xml:space="preserve">   </w:t>
      </w:r>
      <w:r w:rsidR="0050576A">
        <w:rPr>
          <w:b/>
          <w:color w:val="auto"/>
        </w:rPr>
        <w:t>_______________</w:t>
      </w:r>
      <w:r w:rsidR="00E07EA4" w:rsidRPr="0050576A">
        <w:rPr>
          <w:b/>
          <w:color w:val="auto"/>
        </w:rPr>
        <w:t xml:space="preserve">  </w:t>
      </w:r>
      <w:r w:rsidR="0050576A">
        <w:rPr>
          <w:b/>
          <w:color w:val="auto"/>
        </w:rPr>
        <w:tab/>
      </w:r>
      <w:r w:rsidR="0050576A" w:rsidRPr="0050576A">
        <w:rPr>
          <w:b/>
          <w:color w:val="auto"/>
        </w:rPr>
        <w:t xml:space="preserve"> </w:t>
      </w:r>
      <w:r w:rsidR="00E07EA4" w:rsidRPr="00425479">
        <w:rPr>
          <w:b/>
          <w:color w:val="auto"/>
          <w:shd w:val="clear" w:color="auto" w:fill="FFFF00"/>
        </w:rPr>
        <w:t>Other:</w:t>
      </w:r>
      <w:r w:rsidR="00E07EA4" w:rsidRPr="0050576A">
        <w:rPr>
          <w:b/>
          <w:color w:val="auto"/>
        </w:rPr>
        <w:t xml:space="preserve"> </w:t>
      </w:r>
      <w:r w:rsidR="0050576A" w:rsidRPr="0050576A">
        <w:rPr>
          <w:b/>
          <w:color w:val="auto"/>
        </w:rPr>
        <w:t xml:space="preserve"> </w:t>
      </w:r>
      <w:r w:rsidR="0050576A">
        <w:rPr>
          <w:b/>
          <w:color w:val="auto"/>
        </w:rPr>
        <w:t>_______________</w:t>
      </w:r>
    </w:p>
    <w:p w:rsidR="001B68E6" w:rsidRDefault="001B68E6" w:rsidP="0017101F">
      <w:pPr>
        <w:jc w:val="both"/>
        <w:rPr>
          <w:rFonts w:ascii="Goudy Old Style" w:hAnsi="Goudy Old Style"/>
          <w:b/>
          <w:color w:val="auto"/>
          <w:sz w:val="28"/>
          <w:szCs w:val="28"/>
        </w:rPr>
      </w:pPr>
    </w:p>
    <w:p w:rsidR="0050576A" w:rsidRDefault="00AE7F79" w:rsidP="00526BCC">
      <w:pPr>
        <w:ind w:left="180"/>
        <w:jc w:val="both"/>
        <w:rPr>
          <w:rFonts w:ascii="Goudy Old Style" w:hAnsi="Goudy Old Style"/>
          <w:b/>
          <w:color w:val="auto"/>
          <w:sz w:val="28"/>
          <w:szCs w:val="28"/>
        </w:rPr>
      </w:pPr>
      <w:r>
        <w:rPr>
          <w:rFonts w:ascii="Goudy Old Style" w:hAnsi="Goudy Old Style"/>
          <w:b/>
          <w:noProof/>
          <w:color w:val="auto"/>
          <w:sz w:val="28"/>
          <w:szCs w:val="28"/>
        </w:rPr>
        <w:pict>
          <v:shape id="_x0000_s1029" type="#_x0000_t202" style="position:absolute;left:0;text-align:left;margin-left:120.65pt;margin-top:7.25pt;width:236.15pt;height:21.75pt;z-index:251622912;mso-height-percent:200;mso-height-percent:200;mso-width-relative:margin;mso-height-relative:margin">
            <v:textbox style="mso-next-textbox:#_x0000_s1029;mso-fit-shape-to-text:t">
              <w:txbxContent>
                <w:p w:rsidR="006C18D7" w:rsidRPr="00BB78A4" w:rsidRDefault="006C18D7" w:rsidP="00BB78A4">
                  <w:pPr>
                    <w:shd w:val="clear" w:color="auto" w:fill="D9D9D9" w:themeFill="background1" w:themeFillShade="D9"/>
                    <w:jc w:val="center"/>
                    <w:rPr>
                      <w:b/>
                      <w:color w:val="1D1B11" w:themeColor="background2" w:themeShade="1A"/>
                    </w:rPr>
                  </w:pPr>
                  <w:r w:rsidRPr="00BB78A4">
                    <w:rPr>
                      <w:b/>
                      <w:color w:val="1D1B11" w:themeColor="background2" w:themeShade="1A"/>
                    </w:rPr>
                    <w:t xml:space="preserve"> Contact Information</w:t>
                  </w:r>
                </w:p>
              </w:txbxContent>
            </v:textbox>
          </v:shape>
        </w:pict>
      </w:r>
    </w:p>
    <w:tbl>
      <w:tblPr>
        <w:tblStyle w:val="TableGrid"/>
        <w:tblW w:w="0" w:type="auto"/>
        <w:tblInd w:w="180" w:type="dxa"/>
        <w:tblLook w:val="04A0"/>
      </w:tblPr>
      <w:tblGrid>
        <w:gridCol w:w="10116"/>
      </w:tblGrid>
      <w:tr w:rsidR="0050576A" w:rsidTr="00F3234F">
        <w:trPr>
          <w:trHeight w:val="315"/>
        </w:trPr>
        <w:tc>
          <w:tcPr>
            <w:tcW w:w="10260" w:type="dxa"/>
            <w:tcBorders>
              <w:top w:val="nil"/>
              <w:left w:val="nil"/>
              <w:bottom w:val="nil"/>
              <w:right w:val="nil"/>
            </w:tcBorders>
            <w:shd w:val="clear" w:color="auto" w:fill="auto"/>
          </w:tcPr>
          <w:p w:rsidR="0050576A" w:rsidRPr="00F3234F" w:rsidRDefault="00F3234F" w:rsidP="00F3234F">
            <w:pPr>
              <w:tabs>
                <w:tab w:val="left" w:pos="7440"/>
              </w:tabs>
              <w:jc w:val="both"/>
              <w:rPr>
                <w:color w:val="FF0000"/>
              </w:rPr>
            </w:pPr>
            <w:r w:rsidRPr="00F3234F">
              <w:rPr>
                <w:color w:val="FF0000"/>
              </w:rPr>
              <w:tab/>
            </w:r>
          </w:p>
        </w:tc>
      </w:tr>
    </w:tbl>
    <w:p w:rsidR="0050576A" w:rsidRDefault="0050576A" w:rsidP="00F3234F">
      <w:pPr>
        <w:shd w:val="clear" w:color="auto" w:fill="FFFFFF" w:themeFill="background1"/>
        <w:jc w:val="both"/>
        <w:rPr>
          <w:rFonts w:ascii="Goudy Old Style" w:hAnsi="Goudy Old Style"/>
          <w:b/>
          <w:color w:val="auto"/>
          <w:sz w:val="28"/>
          <w:szCs w:val="28"/>
        </w:rPr>
      </w:pPr>
    </w:p>
    <w:tbl>
      <w:tblPr>
        <w:tblStyle w:val="TableGrid"/>
        <w:tblW w:w="0" w:type="auto"/>
        <w:tblInd w:w="180" w:type="dxa"/>
        <w:tblLook w:val="04A0"/>
      </w:tblPr>
      <w:tblGrid>
        <w:gridCol w:w="10116"/>
      </w:tblGrid>
      <w:tr w:rsidR="00F3234F" w:rsidTr="00425479">
        <w:tc>
          <w:tcPr>
            <w:tcW w:w="10116" w:type="dxa"/>
            <w:shd w:val="clear" w:color="auto" w:fill="FFFF00"/>
          </w:tcPr>
          <w:p w:rsidR="00F3234F" w:rsidRPr="00151F19" w:rsidRDefault="00133C76" w:rsidP="0050576A">
            <w:pPr>
              <w:jc w:val="both"/>
              <w:rPr>
                <w:b/>
                <w:color w:val="auto"/>
              </w:rPr>
            </w:pPr>
            <w:r>
              <w:rPr>
                <w:b/>
                <w:color w:val="auto"/>
              </w:rPr>
              <w:t>Facility</w:t>
            </w:r>
            <w:r w:rsidR="0017101F">
              <w:rPr>
                <w:b/>
                <w:color w:val="auto"/>
              </w:rPr>
              <w:t xml:space="preserve"> </w:t>
            </w:r>
            <w:r w:rsidR="000A3380" w:rsidRPr="00151F19">
              <w:rPr>
                <w:b/>
                <w:color w:val="auto"/>
              </w:rPr>
              <w:t>Primary Contact</w:t>
            </w:r>
            <w:r w:rsidR="00EF1964">
              <w:rPr>
                <w:b/>
                <w:color w:val="auto"/>
              </w:rPr>
              <w:t>:</w:t>
            </w:r>
            <w:r w:rsidR="000933A9">
              <w:rPr>
                <w:b/>
                <w:color w:val="auto"/>
              </w:rPr>
              <w:t xml:space="preserve">                                                                  Title:</w:t>
            </w:r>
          </w:p>
        </w:tc>
      </w:tr>
      <w:tr w:rsidR="00F3234F" w:rsidTr="001C37C6">
        <w:tc>
          <w:tcPr>
            <w:tcW w:w="10116" w:type="dxa"/>
          </w:tcPr>
          <w:p w:rsidR="00F3234F" w:rsidRPr="00151F19" w:rsidRDefault="000933A9" w:rsidP="0050576A">
            <w:pPr>
              <w:jc w:val="both"/>
              <w:rPr>
                <w:color w:val="auto"/>
              </w:rPr>
            </w:pPr>
            <w:r w:rsidRPr="00151F19">
              <w:rPr>
                <w:color w:val="auto"/>
              </w:rPr>
              <w:t>Email Address:</w:t>
            </w:r>
            <w:r>
              <w:rPr>
                <w:color w:val="auto"/>
              </w:rPr>
              <w:t xml:space="preserve">                                                              Daytime Phone:</w:t>
            </w:r>
          </w:p>
        </w:tc>
      </w:tr>
      <w:tr w:rsidR="00F3234F" w:rsidTr="001C37C6">
        <w:tc>
          <w:tcPr>
            <w:tcW w:w="10116" w:type="dxa"/>
          </w:tcPr>
          <w:p w:rsidR="00F3234F" w:rsidRPr="00151F19" w:rsidRDefault="001C37C6" w:rsidP="0050576A">
            <w:pPr>
              <w:jc w:val="both"/>
              <w:rPr>
                <w:color w:val="auto"/>
              </w:rPr>
            </w:pPr>
            <w:r>
              <w:rPr>
                <w:color w:val="auto"/>
              </w:rPr>
              <w:t>After Hours Phone:</w:t>
            </w:r>
            <w:r w:rsidR="000933A9">
              <w:rPr>
                <w:color w:val="auto"/>
              </w:rPr>
              <w:t xml:space="preserve">                                                       </w:t>
            </w:r>
            <w:r w:rsidR="000933A9" w:rsidRPr="00151F19">
              <w:rPr>
                <w:color w:val="auto"/>
              </w:rPr>
              <w:t>Cell Phone:</w:t>
            </w:r>
            <w:r w:rsidR="000933A9">
              <w:rPr>
                <w:color w:val="auto"/>
              </w:rPr>
              <w:t xml:space="preserve">                                                                     </w:t>
            </w:r>
          </w:p>
        </w:tc>
      </w:tr>
    </w:tbl>
    <w:p w:rsidR="00F3234F" w:rsidRDefault="00F3234F" w:rsidP="0050576A">
      <w:pPr>
        <w:shd w:val="clear" w:color="auto" w:fill="FFFFFF" w:themeFill="background1"/>
        <w:ind w:left="180"/>
        <w:jc w:val="both"/>
        <w:rPr>
          <w:rFonts w:ascii="Goudy Old Style" w:hAnsi="Goudy Old Style"/>
          <w:b/>
          <w:color w:val="auto"/>
          <w:sz w:val="28"/>
          <w:szCs w:val="28"/>
        </w:rPr>
      </w:pPr>
    </w:p>
    <w:p w:rsidR="00F3234F" w:rsidRDefault="00F3234F" w:rsidP="0050576A">
      <w:pPr>
        <w:shd w:val="clear" w:color="auto" w:fill="FFFFFF" w:themeFill="background1"/>
        <w:ind w:left="180"/>
        <w:jc w:val="both"/>
        <w:rPr>
          <w:rFonts w:ascii="Goudy Old Style" w:hAnsi="Goudy Old Style"/>
          <w:b/>
          <w:color w:val="auto"/>
          <w:sz w:val="28"/>
          <w:szCs w:val="28"/>
        </w:rPr>
      </w:pPr>
    </w:p>
    <w:tbl>
      <w:tblPr>
        <w:tblStyle w:val="TableGrid"/>
        <w:tblW w:w="0" w:type="auto"/>
        <w:tblInd w:w="180" w:type="dxa"/>
        <w:tblLook w:val="04A0"/>
      </w:tblPr>
      <w:tblGrid>
        <w:gridCol w:w="10116"/>
      </w:tblGrid>
      <w:tr w:rsidR="000A3380" w:rsidRPr="000A3380" w:rsidTr="00425479">
        <w:tc>
          <w:tcPr>
            <w:tcW w:w="10116" w:type="dxa"/>
            <w:shd w:val="clear" w:color="auto" w:fill="FFFF00"/>
          </w:tcPr>
          <w:p w:rsidR="000A3380" w:rsidRPr="00151F19" w:rsidRDefault="00133C76" w:rsidP="00167051">
            <w:pPr>
              <w:jc w:val="both"/>
              <w:rPr>
                <w:b/>
                <w:color w:val="auto"/>
              </w:rPr>
            </w:pPr>
            <w:r>
              <w:rPr>
                <w:b/>
                <w:color w:val="auto"/>
              </w:rPr>
              <w:t>Facility</w:t>
            </w:r>
            <w:r w:rsidR="0017101F">
              <w:rPr>
                <w:b/>
                <w:color w:val="auto"/>
              </w:rPr>
              <w:t xml:space="preserve"> </w:t>
            </w:r>
            <w:r w:rsidR="000A3380" w:rsidRPr="00151F19">
              <w:rPr>
                <w:b/>
                <w:color w:val="auto"/>
              </w:rPr>
              <w:t>Back-Up Contact</w:t>
            </w:r>
            <w:r w:rsidR="00EF1964">
              <w:rPr>
                <w:b/>
                <w:color w:val="auto"/>
              </w:rPr>
              <w:t>:</w:t>
            </w:r>
            <w:r w:rsidR="000933A9">
              <w:rPr>
                <w:b/>
                <w:color w:val="auto"/>
              </w:rPr>
              <w:t xml:space="preserve">                                                                 Title:</w:t>
            </w:r>
          </w:p>
        </w:tc>
      </w:tr>
      <w:tr w:rsidR="000933A9" w:rsidRPr="000A3380" w:rsidTr="001C37C6">
        <w:tc>
          <w:tcPr>
            <w:tcW w:w="10116" w:type="dxa"/>
          </w:tcPr>
          <w:p w:rsidR="000933A9" w:rsidRPr="00151F19" w:rsidRDefault="000933A9" w:rsidP="005A6200">
            <w:pPr>
              <w:jc w:val="both"/>
              <w:rPr>
                <w:color w:val="auto"/>
              </w:rPr>
            </w:pPr>
            <w:r>
              <w:rPr>
                <w:color w:val="auto"/>
              </w:rPr>
              <w:t>Daytime Phone:</w:t>
            </w:r>
            <w:r w:rsidR="00E44057">
              <w:rPr>
                <w:color w:val="auto"/>
              </w:rPr>
              <w:t xml:space="preserve">                                                             </w:t>
            </w:r>
            <w:r w:rsidR="00E44057" w:rsidRPr="00151F19">
              <w:rPr>
                <w:color w:val="auto"/>
              </w:rPr>
              <w:t>Email Address:</w:t>
            </w:r>
            <w:r w:rsidR="00E44057">
              <w:rPr>
                <w:color w:val="auto"/>
              </w:rPr>
              <w:t xml:space="preserve">                                                              </w:t>
            </w:r>
          </w:p>
        </w:tc>
      </w:tr>
      <w:tr w:rsidR="000933A9" w:rsidRPr="000A3380" w:rsidTr="001C37C6">
        <w:tc>
          <w:tcPr>
            <w:tcW w:w="10116" w:type="dxa"/>
          </w:tcPr>
          <w:p w:rsidR="000933A9" w:rsidRPr="00151F19" w:rsidRDefault="000933A9" w:rsidP="005A6200">
            <w:pPr>
              <w:jc w:val="both"/>
              <w:rPr>
                <w:color w:val="auto"/>
              </w:rPr>
            </w:pPr>
            <w:r>
              <w:rPr>
                <w:color w:val="auto"/>
              </w:rPr>
              <w:t xml:space="preserve">After Hours Phone:                                                       </w:t>
            </w:r>
            <w:r w:rsidRPr="00151F19">
              <w:rPr>
                <w:color w:val="auto"/>
              </w:rPr>
              <w:t>Cell Phone:</w:t>
            </w:r>
            <w:r>
              <w:rPr>
                <w:color w:val="auto"/>
              </w:rPr>
              <w:t xml:space="preserve">                                                                     </w:t>
            </w:r>
          </w:p>
        </w:tc>
      </w:tr>
    </w:tbl>
    <w:p w:rsidR="00133C76" w:rsidRDefault="00133C76" w:rsidP="00133C76">
      <w:pPr>
        <w:rPr>
          <w:rFonts w:eastAsiaTheme="majorEastAsia" w:cstheme="majorBidi"/>
          <w:b/>
          <w:bCs/>
          <w:color w:val="365F91" w:themeColor="accent1" w:themeShade="BF"/>
          <w:sz w:val="24"/>
          <w:szCs w:val="24"/>
        </w:rPr>
      </w:pPr>
      <w:bookmarkStart w:id="3" w:name="_Toc280863904"/>
      <w:bookmarkStart w:id="4" w:name="_Toc280869491"/>
      <w:bookmarkStart w:id="5" w:name="_Toc280869504"/>
    </w:p>
    <w:p w:rsidR="00133C76" w:rsidRPr="001C37C6" w:rsidRDefault="00133C76" w:rsidP="00133C76">
      <w:pPr>
        <w:rPr>
          <w:rFonts w:eastAsiaTheme="majorEastAsia" w:cstheme="majorBidi"/>
          <w:b/>
          <w:bCs/>
          <w:color w:val="365F91" w:themeColor="accent1" w:themeShade="BF"/>
        </w:rPr>
      </w:pPr>
    </w:p>
    <w:tbl>
      <w:tblPr>
        <w:tblStyle w:val="TableGrid"/>
        <w:tblW w:w="0" w:type="auto"/>
        <w:tblInd w:w="198" w:type="dxa"/>
        <w:tblLook w:val="04A0"/>
      </w:tblPr>
      <w:tblGrid>
        <w:gridCol w:w="10098"/>
      </w:tblGrid>
      <w:tr w:rsidR="00133C76" w:rsidRPr="001C37C6" w:rsidTr="001937E7">
        <w:tc>
          <w:tcPr>
            <w:tcW w:w="10098" w:type="dxa"/>
          </w:tcPr>
          <w:p w:rsidR="00133C76" w:rsidRPr="001C37C6" w:rsidRDefault="001C37C6" w:rsidP="00425479">
            <w:pPr>
              <w:rPr>
                <w:b/>
                <w:color w:val="262626" w:themeColor="text1" w:themeTint="D9"/>
              </w:rPr>
            </w:pPr>
            <w:r w:rsidRPr="001C37C6">
              <w:rPr>
                <w:b/>
                <w:color w:val="262626" w:themeColor="text1" w:themeTint="D9"/>
              </w:rPr>
              <w:t xml:space="preserve">County </w:t>
            </w:r>
            <w:r w:rsidR="00425479">
              <w:rPr>
                <w:b/>
                <w:color w:val="262626" w:themeColor="text1" w:themeTint="D9"/>
              </w:rPr>
              <w:t>DHS</w:t>
            </w:r>
            <w:r w:rsidRPr="001C37C6">
              <w:rPr>
                <w:b/>
                <w:color w:val="262626" w:themeColor="text1" w:themeTint="D9"/>
              </w:rPr>
              <w:t xml:space="preserve"> Contact</w:t>
            </w:r>
            <w:r w:rsidR="00C50F5F">
              <w:rPr>
                <w:b/>
                <w:color w:val="262626" w:themeColor="text1" w:themeTint="D9"/>
              </w:rPr>
              <w:t xml:space="preserve">: </w:t>
            </w:r>
            <w:r w:rsidR="00C50F5F" w:rsidRPr="00C50F5F">
              <w:rPr>
                <w:color w:val="262626" w:themeColor="text1" w:themeTint="D9"/>
              </w:rPr>
              <w:t>Department Operations Center</w:t>
            </w:r>
            <w:r w:rsidR="000933A9">
              <w:rPr>
                <w:color w:val="262626" w:themeColor="text1" w:themeTint="D9"/>
              </w:rPr>
              <w:t xml:space="preserve">                        </w:t>
            </w:r>
            <w:r w:rsidR="000933A9" w:rsidRPr="000933A9">
              <w:rPr>
                <w:b/>
                <w:color w:val="262626" w:themeColor="text1" w:themeTint="D9"/>
              </w:rPr>
              <w:t>Title:</w:t>
            </w:r>
            <w:r w:rsidR="000933A9">
              <w:rPr>
                <w:color w:val="262626" w:themeColor="text1" w:themeTint="D9"/>
              </w:rPr>
              <w:t xml:space="preserve"> Bridge Line Operator</w:t>
            </w:r>
          </w:p>
        </w:tc>
      </w:tr>
      <w:tr w:rsidR="00133C76" w:rsidTr="001937E7">
        <w:tc>
          <w:tcPr>
            <w:tcW w:w="10098" w:type="dxa"/>
          </w:tcPr>
          <w:p w:rsidR="00133C76" w:rsidRPr="001C37C6" w:rsidRDefault="000933A9" w:rsidP="00133C76">
            <w:pPr>
              <w:rPr>
                <w:color w:val="262626" w:themeColor="text1" w:themeTint="D9"/>
              </w:rPr>
            </w:pPr>
            <w:r w:rsidRPr="001C37C6">
              <w:rPr>
                <w:color w:val="262626" w:themeColor="text1" w:themeTint="D9"/>
              </w:rPr>
              <w:t xml:space="preserve">Phone:  </w:t>
            </w:r>
            <w:r w:rsidR="005E0267">
              <w:rPr>
                <w:color w:val="262626" w:themeColor="text1" w:themeTint="D9"/>
              </w:rPr>
              <w:t xml:space="preserve">(707) </w:t>
            </w:r>
            <w:r>
              <w:rPr>
                <w:color w:val="262626" w:themeColor="text1" w:themeTint="D9"/>
              </w:rPr>
              <w:t>565-7877</w:t>
            </w:r>
            <w:r w:rsidRPr="001C37C6">
              <w:rPr>
                <w:color w:val="262626" w:themeColor="text1" w:themeTint="D9"/>
              </w:rPr>
              <w:t xml:space="preserve">                                          </w:t>
            </w:r>
            <w:r w:rsidR="005E0267">
              <w:rPr>
                <w:color w:val="262626" w:themeColor="text1" w:themeTint="D9"/>
              </w:rPr>
              <w:t xml:space="preserve">                               </w:t>
            </w:r>
            <w:r>
              <w:rPr>
                <w:color w:val="262626" w:themeColor="text1" w:themeTint="D9"/>
              </w:rPr>
              <w:t xml:space="preserve"> Email: dhsdomain@sonoma-county.org</w:t>
            </w:r>
          </w:p>
        </w:tc>
      </w:tr>
    </w:tbl>
    <w:p w:rsidR="00133C76" w:rsidRDefault="00133C76" w:rsidP="00133C76"/>
    <w:bookmarkEnd w:id="3"/>
    <w:bookmarkEnd w:id="4"/>
    <w:bookmarkEnd w:id="5"/>
    <w:p w:rsidR="0017101F" w:rsidRPr="007C3186" w:rsidRDefault="0017101F" w:rsidP="000933A9">
      <w:pPr>
        <w:pStyle w:val="PlainText"/>
        <w:rPr>
          <w:rFonts w:ascii="Times New Roman" w:hAnsi="Times New Roman"/>
          <w:sz w:val="24"/>
          <w:szCs w:val="24"/>
        </w:rPr>
      </w:pPr>
    </w:p>
    <w:p w:rsidR="00953E9C" w:rsidRDefault="00AE7F79" w:rsidP="00953E9C">
      <w:pPr>
        <w:autoSpaceDE w:val="0"/>
        <w:autoSpaceDN w:val="0"/>
        <w:adjustRightInd w:val="0"/>
        <w:rPr>
          <w:rFonts w:ascii="Tahoma" w:eastAsiaTheme="minorHAnsi" w:hAnsi="Tahoma" w:cs="Tahoma"/>
          <w:bCs/>
          <w:color w:val="auto"/>
        </w:rPr>
      </w:pPr>
      <w:r>
        <w:rPr>
          <w:rFonts w:ascii="Tahoma" w:eastAsiaTheme="minorHAnsi" w:hAnsi="Tahoma" w:cs="Tahoma"/>
          <w:bCs/>
          <w:noProof/>
          <w:color w:val="auto"/>
        </w:rPr>
        <w:pict>
          <v:shape id="_x0000_s1031" type="#_x0000_t202" style="position:absolute;margin-left:115.2pt;margin-top:11.05pt;width:236.15pt;height:20.6pt;z-index:251624960;mso-height-percent:200;mso-height-percent:200;mso-width-relative:margin;mso-height-relative:margin">
            <v:textbox style="mso-next-textbox:#_x0000_s1031;mso-fit-shape-to-text:t">
              <w:txbxContent>
                <w:p w:rsidR="006C18D7" w:rsidRPr="00045523" w:rsidRDefault="006C18D7" w:rsidP="00953E9C">
                  <w:pPr>
                    <w:shd w:val="clear" w:color="auto" w:fill="D9D9D9" w:themeFill="background1" w:themeFillShade="D9"/>
                    <w:jc w:val="center"/>
                    <w:rPr>
                      <w:b/>
                      <w:color w:val="0D0D0D" w:themeColor="text1" w:themeTint="F2"/>
                    </w:rPr>
                  </w:pPr>
                  <w:r>
                    <w:rPr>
                      <w:b/>
                      <w:color w:val="0D0D0D" w:themeColor="text1" w:themeTint="F2"/>
                    </w:rPr>
                    <w:t>Dispensing Population</w:t>
                  </w:r>
                </w:p>
              </w:txbxContent>
            </v:textbox>
          </v:shape>
        </w:pict>
      </w:r>
    </w:p>
    <w:p w:rsidR="00953E9C" w:rsidRDefault="00953E9C" w:rsidP="00953E9C">
      <w:pPr>
        <w:autoSpaceDE w:val="0"/>
        <w:autoSpaceDN w:val="0"/>
        <w:adjustRightInd w:val="0"/>
        <w:rPr>
          <w:rFonts w:ascii="Tahoma" w:eastAsiaTheme="minorHAnsi" w:hAnsi="Tahoma" w:cs="Tahoma"/>
          <w:bCs/>
          <w:color w:val="auto"/>
        </w:rPr>
      </w:pPr>
    </w:p>
    <w:p w:rsidR="00DC4154" w:rsidRDefault="00DC4154" w:rsidP="00953E9C">
      <w:pPr>
        <w:autoSpaceDE w:val="0"/>
        <w:autoSpaceDN w:val="0"/>
        <w:adjustRightInd w:val="0"/>
        <w:rPr>
          <w:rFonts w:eastAsiaTheme="minorHAnsi"/>
          <w:bCs/>
          <w:color w:val="auto"/>
        </w:rPr>
      </w:pPr>
    </w:p>
    <w:p w:rsidR="00B7229C" w:rsidRPr="00D24DA5" w:rsidRDefault="0032563B" w:rsidP="00B7229C">
      <w:pPr>
        <w:tabs>
          <w:tab w:val="left" w:pos="960"/>
          <w:tab w:val="center" w:pos="5040"/>
        </w:tabs>
        <w:rPr>
          <w:b/>
          <w:color w:val="0D0D0D" w:themeColor="text1" w:themeTint="F2"/>
        </w:rPr>
      </w:pPr>
      <w:r w:rsidRPr="00027C1F">
        <w:rPr>
          <w:rStyle w:val="Variables"/>
          <w:color w:val="262626" w:themeColor="text1" w:themeTint="D9"/>
          <w:shd w:val="clear" w:color="auto" w:fill="FFFF00"/>
        </w:rPr>
        <w:t>Facility Name</w:t>
      </w:r>
      <w:r w:rsidR="00D10C63">
        <w:rPr>
          <w:rStyle w:val="Variables"/>
          <w:color w:val="262626" w:themeColor="text1" w:themeTint="D9"/>
          <w:shd w:val="clear" w:color="auto" w:fill="FFFF00"/>
        </w:rPr>
        <w:t xml:space="preserve"> </w:t>
      </w:r>
      <w:r w:rsidR="00B7229C">
        <w:rPr>
          <w:color w:val="0D0D0D" w:themeColor="text1" w:themeTint="F2"/>
        </w:rPr>
        <w:t xml:space="preserve">will dispense medications to the following individuals, based on worksheet </w:t>
      </w:r>
      <w:r w:rsidR="00B7229C" w:rsidRPr="00D24DA5">
        <w:rPr>
          <w:b/>
          <w:color w:val="0D0D0D" w:themeColor="text1" w:themeTint="F2"/>
          <w:u w:val="single"/>
        </w:rPr>
        <w:t xml:space="preserve">Appendix </w:t>
      </w:r>
      <w:r w:rsidR="00220063" w:rsidRPr="00D24DA5">
        <w:rPr>
          <w:b/>
          <w:color w:val="0D0D0D" w:themeColor="text1" w:themeTint="F2"/>
          <w:u w:val="single"/>
        </w:rPr>
        <w:t>A.</w:t>
      </w:r>
    </w:p>
    <w:p w:rsidR="003E65C5" w:rsidRDefault="003E65C5" w:rsidP="00D81049">
      <w:pPr>
        <w:jc w:val="both"/>
        <w:rPr>
          <w:rFonts w:ascii="Tahoma" w:eastAsiaTheme="minorHAnsi" w:hAnsi="Tahoma" w:cs="Tahoma"/>
          <w:bCs/>
          <w:color w:val="auto"/>
          <w:sz w:val="20"/>
          <w:szCs w:val="20"/>
        </w:rPr>
      </w:pPr>
    </w:p>
    <w:p w:rsidR="00133C76" w:rsidRDefault="00133C76" w:rsidP="00D81049">
      <w:pPr>
        <w:jc w:val="both"/>
        <w:rPr>
          <w:rFonts w:ascii="Tahoma" w:eastAsiaTheme="minorHAnsi" w:hAnsi="Tahoma" w:cs="Tahoma"/>
          <w:bCs/>
          <w:color w:val="auto"/>
          <w:sz w:val="20"/>
          <w:szCs w:val="20"/>
        </w:rPr>
      </w:pPr>
    </w:p>
    <w:p w:rsidR="00133C76" w:rsidRDefault="00133C76" w:rsidP="00D81049">
      <w:pPr>
        <w:jc w:val="both"/>
        <w:rPr>
          <w:rFonts w:ascii="Tahoma" w:eastAsiaTheme="minorHAnsi" w:hAnsi="Tahoma" w:cs="Tahoma"/>
          <w:bCs/>
          <w:color w:val="auto"/>
          <w:sz w:val="20"/>
          <w:szCs w:val="20"/>
        </w:rPr>
      </w:pPr>
    </w:p>
    <w:p w:rsidR="00911E80" w:rsidRDefault="00911E80" w:rsidP="00911E80">
      <w:pPr>
        <w:jc w:val="both"/>
        <w:rPr>
          <w:rFonts w:ascii="Goudy Old Style" w:hAnsi="Goudy Old Style"/>
          <w:b/>
          <w:smallCaps/>
          <w:color w:val="auto"/>
          <w:sz w:val="28"/>
          <w:szCs w:val="28"/>
        </w:rPr>
      </w:pPr>
    </w:p>
    <w:p w:rsidR="00C50F5F" w:rsidRDefault="00C50F5F" w:rsidP="00F91EFC">
      <w:pPr>
        <w:jc w:val="both"/>
        <w:rPr>
          <w:rFonts w:eastAsiaTheme="minorHAnsi"/>
          <w:bCs/>
          <w:color w:val="auto"/>
        </w:rPr>
      </w:pPr>
    </w:p>
    <w:p w:rsidR="00C50F5F" w:rsidRDefault="00C50F5F" w:rsidP="00F91EFC">
      <w:pPr>
        <w:jc w:val="both"/>
        <w:rPr>
          <w:rFonts w:eastAsiaTheme="minorHAnsi"/>
          <w:bCs/>
          <w:color w:val="auto"/>
        </w:rPr>
      </w:pPr>
    </w:p>
    <w:p w:rsidR="00C50F5F" w:rsidRDefault="00C50F5F" w:rsidP="00D10C63">
      <w:pPr>
        <w:jc w:val="both"/>
        <w:rPr>
          <w:rFonts w:eastAsiaTheme="minorHAnsi"/>
          <w:bCs/>
          <w:color w:val="auto"/>
        </w:rPr>
      </w:pPr>
    </w:p>
    <w:p w:rsidR="001B68E6" w:rsidRPr="00A238A8" w:rsidRDefault="00E5738F" w:rsidP="00D10C63">
      <w:pPr>
        <w:jc w:val="both"/>
        <w:rPr>
          <w:rFonts w:eastAsiaTheme="minorHAnsi"/>
          <w:bCs/>
          <w:color w:val="auto"/>
        </w:rPr>
      </w:pPr>
      <w:r w:rsidRPr="00D10C63">
        <w:rPr>
          <w:rFonts w:eastAsiaTheme="minorHAnsi"/>
          <w:bCs/>
          <w:color w:val="auto"/>
          <w:shd w:val="clear" w:color="auto" w:fill="FFFF00"/>
        </w:rPr>
        <w:t>Estimated number</w:t>
      </w:r>
      <w:r w:rsidRPr="00A238A8">
        <w:rPr>
          <w:rFonts w:eastAsiaTheme="minorHAnsi"/>
          <w:bCs/>
          <w:color w:val="auto"/>
        </w:rPr>
        <w:t xml:space="preserve"> of </w:t>
      </w:r>
      <w:r w:rsidR="00D10C63" w:rsidRPr="005D2D45">
        <w:rPr>
          <w:i/>
          <w:color w:val="0D0D0D" w:themeColor="text1" w:themeTint="F2"/>
          <w:shd w:val="clear" w:color="auto" w:fill="FFFF00"/>
        </w:rPr>
        <w:t>employees, clients, residents, population</w:t>
      </w:r>
      <w:r w:rsidR="00D10C63" w:rsidRPr="00F515E4">
        <w:rPr>
          <w:color w:val="0D0D0D" w:themeColor="text1" w:themeTint="F2"/>
        </w:rPr>
        <w:t xml:space="preserve">, </w:t>
      </w:r>
      <w:r w:rsidR="008C219C">
        <w:rPr>
          <w:rFonts w:eastAsiaTheme="minorHAnsi"/>
          <w:bCs/>
          <w:color w:val="auto"/>
        </w:rPr>
        <w:t>that prefers</w:t>
      </w:r>
      <w:r w:rsidR="004A2450">
        <w:rPr>
          <w:rFonts w:eastAsiaTheme="minorHAnsi"/>
          <w:bCs/>
          <w:color w:val="auto"/>
        </w:rPr>
        <w:t xml:space="preserve"> to receive</w:t>
      </w:r>
      <w:r w:rsidR="00A238A8">
        <w:rPr>
          <w:rFonts w:eastAsiaTheme="minorHAnsi"/>
          <w:bCs/>
          <w:color w:val="auto"/>
        </w:rPr>
        <w:t xml:space="preserve"> medication forms and fact sheets </w:t>
      </w:r>
      <w:r w:rsidRPr="00A238A8">
        <w:rPr>
          <w:rFonts w:eastAsiaTheme="minorHAnsi"/>
          <w:bCs/>
          <w:color w:val="auto"/>
        </w:rPr>
        <w:t>in a language other than English:</w:t>
      </w:r>
    </w:p>
    <w:p w:rsidR="00E5738F" w:rsidRPr="00151F19" w:rsidRDefault="00E5738F" w:rsidP="00526BCC">
      <w:pPr>
        <w:ind w:left="180"/>
        <w:jc w:val="both"/>
        <w:rPr>
          <w:rFonts w:eastAsiaTheme="minorHAnsi"/>
          <w:bCs/>
          <w:color w:val="auto"/>
        </w:rPr>
      </w:pPr>
    </w:p>
    <w:tbl>
      <w:tblPr>
        <w:tblStyle w:val="TableGrid"/>
        <w:tblW w:w="0" w:type="auto"/>
        <w:tblInd w:w="180" w:type="dxa"/>
        <w:tblLook w:val="04A0"/>
      </w:tblPr>
      <w:tblGrid>
        <w:gridCol w:w="4788"/>
        <w:gridCol w:w="4770"/>
      </w:tblGrid>
      <w:tr w:rsidR="00D81049" w:rsidTr="00D81049">
        <w:tc>
          <w:tcPr>
            <w:tcW w:w="4788" w:type="dxa"/>
          </w:tcPr>
          <w:p w:rsidR="00D81049" w:rsidRPr="00151F19" w:rsidRDefault="00D81049" w:rsidP="00526BCC">
            <w:pPr>
              <w:jc w:val="both"/>
              <w:rPr>
                <w:color w:val="auto"/>
              </w:rPr>
            </w:pPr>
            <w:r w:rsidRPr="00151F19">
              <w:rPr>
                <w:color w:val="auto"/>
              </w:rPr>
              <w:t>Language:</w:t>
            </w:r>
          </w:p>
        </w:tc>
        <w:tc>
          <w:tcPr>
            <w:tcW w:w="4770" w:type="dxa"/>
          </w:tcPr>
          <w:p w:rsidR="00D81049" w:rsidRDefault="00D81049" w:rsidP="00526BCC">
            <w:pPr>
              <w:jc w:val="both"/>
              <w:rPr>
                <w:rFonts w:ascii="Goudy Old Style" w:hAnsi="Goudy Old Style"/>
                <w:b/>
                <w:smallCaps/>
                <w:color w:val="auto"/>
                <w:sz w:val="28"/>
                <w:szCs w:val="28"/>
              </w:rPr>
            </w:pPr>
            <w:r>
              <w:rPr>
                <w:rFonts w:ascii="Goudy Old Style" w:hAnsi="Goudy Old Style"/>
                <w:b/>
                <w:smallCaps/>
                <w:color w:val="auto"/>
                <w:sz w:val="28"/>
                <w:szCs w:val="28"/>
              </w:rPr>
              <w:t>#:</w:t>
            </w:r>
          </w:p>
        </w:tc>
      </w:tr>
      <w:tr w:rsidR="00D81049" w:rsidTr="00D81049">
        <w:tc>
          <w:tcPr>
            <w:tcW w:w="4788" w:type="dxa"/>
          </w:tcPr>
          <w:p w:rsidR="00D81049" w:rsidRPr="00151F19" w:rsidRDefault="00D81049" w:rsidP="00526BCC">
            <w:pPr>
              <w:jc w:val="both"/>
              <w:rPr>
                <w:rFonts w:ascii="Goudy Old Style" w:hAnsi="Goudy Old Style"/>
                <w:smallCaps/>
                <w:color w:val="auto"/>
                <w:sz w:val="28"/>
                <w:szCs w:val="28"/>
              </w:rPr>
            </w:pPr>
            <w:r w:rsidRPr="00151F19">
              <w:rPr>
                <w:color w:val="auto"/>
              </w:rPr>
              <w:t>Language:</w:t>
            </w:r>
          </w:p>
        </w:tc>
        <w:tc>
          <w:tcPr>
            <w:tcW w:w="4770" w:type="dxa"/>
          </w:tcPr>
          <w:p w:rsidR="00D81049" w:rsidRDefault="00D81049" w:rsidP="00D81049">
            <w:pPr>
              <w:jc w:val="both"/>
              <w:rPr>
                <w:rFonts w:ascii="Goudy Old Style" w:hAnsi="Goudy Old Style"/>
                <w:b/>
                <w:smallCaps/>
                <w:color w:val="auto"/>
                <w:sz w:val="28"/>
                <w:szCs w:val="28"/>
              </w:rPr>
            </w:pPr>
            <w:r>
              <w:rPr>
                <w:rFonts w:ascii="Goudy Old Style" w:hAnsi="Goudy Old Style"/>
                <w:b/>
                <w:smallCaps/>
                <w:color w:val="auto"/>
                <w:sz w:val="28"/>
                <w:szCs w:val="28"/>
              </w:rPr>
              <w:t>#:</w:t>
            </w:r>
          </w:p>
        </w:tc>
      </w:tr>
      <w:tr w:rsidR="00D81049" w:rsidTr="00D81049">
        <w:tc>
          <w:tcPr>
            <w:tcW w:w="4788" w:type="dxa"/>
          </w:tcPr>
          <w:p w:rsidR="00D81049" w:rsidRPr="00151F19" w:rsidRDefault="00D81049" w:rsidP="00526BCC">
            <w:pPr>
              <w:jc w:val="both"/>
              <w:rPr>
                <w:rFonts w:ascii="Goudy Old Style" w:hAnsi="Goudy Old Style"/>
                <w:smallCaps/>
                <w:color w:val="auto"/>
                <w:sz w:val="28"/>
                <w:szCs w:val="28"/>
              </w:rPr>
            </w:pPr>
            <w:r w:rsidRPr="00151F19">
              <w:rPr>
                <w:color w:val="auto"/>
              </w:rPr>
              <w:t>Language:</w:t>
            </w:r>
          </w:p>
        </w:tc>
        <w:tc>
          <w:tcPr>
            <w:tcW w:w="4770" w:type="dxa"/>
          </w:tcPr>
          <w:p w:rsidR="00D81049" w:rsidRDefault="00D81049" w:rsidP="00D81049">
            <w:pPr>
              <w:jc w:val="both"/>
              <w:rPr>
                <w:rFonts w:ascii="Goudy Old Style" w:hAnsi="Goudy Old Style"/>
                <w:b/>
                <w:smallCaps/>
                <w:color w:val="auto"/>
                <w:sz w:val="28"/>
                <w:szCs w:val="28"/>
              </w:rPr>
            </w:pPr>
            <w:r>
              <w:rPr>
                <w:rFonts w:ascii="Goudy Old Style" w:hAnsi="Goudy Old Style"/>
                <w:b/>
                <w:smallCaps/>
                <w:color w:val="auto"/>
                <w:sz w:val="28"/>
                <w:szCs w:val="28"/>
              </w:rPr>
              <w:t>#:</w:t>
            </w:r>
          </w:p>
        </w:tc>
      </w:tr>
    </w:tbl>
    <w:p w:rsidR="00517FA0" w:rsidRPr="0034039D" w:rsidRDefault="00517FA0" w:rsidP="00373254">
      <w:pPr>
        <w:rPr>
          <w:smallCaps/>
          <w:color w:val="auto"/>
        </w:rPr>
      </w:pPr>
    </w:p>
    <w:p w:rsidR="0034039D" w:rsidRPr="00920D6C" w:rsidRDefault="0034039D" w:rsidP="00D5413D">
      <w:pPr>
        <w:jc w:val="center"/>
        <w:rPr>
          <w:smallCaps/>
          <w:color w:val="auto"/>
        </w:rPr>
      </w:pPr>
    </w:p>
    <w:p w:rsidR="00E5738F" w:rsidRDefault="00AE7F79" w:rsidP="00D81049">
      <w:pPr>
        <w:jc w:val="both"/>
        <w:rPr>
          <w:rFonts w:ascii="Goudy Old Style" w:hAnsi="Goudy Old Style"/>
          <w:b/>
          <w:smallCaps/>
          <w:color w:val="auto"/>
          <w:sz w:val="28"/>
          <w:szCs w:val="28"/>
        </w:rPr>
      </w:pPr>
      <w:r>
        <w:rPr>
          <w:rFonts w:ascii="Goudy Old Style" w:hAnsi="Goudy Old Style"/>
          <w:b/>
          <w:smallCaps/>
          <w:noProof/>
          <w:color w:val="auto"/>
          <w:sz w:val="28"/>
          <w:szCs w:val="28"/>
        </w:rPr>
        <w:pict>
          <v:shape id="_x0000_s1032" type="#_x0000_t202" style="position:absolute;left:0;text-align:left;margin-left:126pt;margin-top:8.65pt;width:236.15pt;height:20.6pt;z-index:251625984;mso-height-percent:200;mso-height-percent:200;mso-width-relative:margin;mso-height-relative:margin">
            <v:textbox style="mso-next-textbox:#_x0000_s1032;mso-fit-shape-to-text:t">
              <w:txbxContent>
                <w:p w:rsidR="006C18D7" w:rsidRPr="00045523" w:rsidRDefault="006C18D7" w:rsidP="00D81049">
                  <w:pPr>
                    <w:shd w:val="clear" w:color="auto" w:fill="D9D9D9" w:themeFill="background1" w:themeFillShade="D9"/>
                    <w:jc w:val="center"/>
                    <w:rPr>
                      <w:b/>
                      <w:color w:val="0D0D0D" w:themeColor="text1" w:themeTint="F2"/>
                    </w:rPr>
                  </w:pPr>
                  <w:r>
                    <w:rPr>
                      <w:b/>
                      <w:color w:val="0D0D0D" w:themeColor="text1" w:themeTint="F2"/>
                    </w:rPr>
                    <w:t>Communications with Employees</w:t>
                  </w:r>
                </w:p>
              </w:txbxContent>
            </v:textbox>
          </v:shape>
        </w:pict>
      </w:r>
    </w:p>
    <w:p w:rsidR="00E5738F" w:rsidRDefault="00E5738F" w:rsidP="00526BCC">
      <w:pPr>
        <w:ind w:left="180"/>
        <w:jc w:val="both"/>
        <w:rPr>
          <w:rFonts w:ascii="Goudy Old Style" w:hAnsi="Goudy Old Style"/>
          <w:b/>
          <w:smallCaps/>
          <w:color w:val="auto"/>
          <w:sz w:val="28"/>
          <w:szCs w:val="28"/>
        </w:rPr>
      </w:pPr>
    </w:p>
    <w:p w:rsidR="00D81049" w:rsidRPr="00151F19" w:rsidRDefault="00D81049" w:rsidP="00151F19">
      <w:pPr>
        <w:pStyle w:val="ListParagraph"/>
        <w:ind w:left="1440"/>
        <w:jc w:val="both"/>
        <w:rPr>
          <w:color w:val="auto"/>
        </w:rPr>
      </w:pPr>
    </w:p>
    <w:p w:rsidR="00A363E2" w:rsidRDefault="00D10C63" w:rsidP="00B67591">
      <w:pPr>
        <w:jc w:val="both"/>
        <w:rPr>
          <w:color w:val="auto"/>
        </w:rPr>
      </w:pPr>
      <w:r>
        <w:rPr>
          <w:rStyle w:val="Variables"/>
          <w:color w:val="262626" w:themeColor="text1" w:themeTint="D9"/>
          <w:shd w:val="clear" w:color="auto" w:fill="FFFF00"/>
        </w:rPr>
        <w:t>Facility Name</w:t>
      </w:r>
      <w:r w:rsidR="0032563B">
        <w:rPr>
          <w:rStyle w:val="Variables"/>
          <w:color w:val="262626" w:themeColor="text1" w:themeTint="D9"/>
          <w:shd w:val="clear" w:color="auto" w:fill="FFFF00"/>
        </w:rPr>
        <w:t xml:space="preserve"> </w:t>
      </w:r>
      <w:r w:rsidR="00D81049" w:rsidRPr="00B67591">
        <w:rPr>
          <w:color w:val="auto"/>
        </w:rPr>
        <w:t xml:space="preserve">will communicate with employees </w:t>
      </w:r>
      <w:r w:rsidR="00B67591">
        <w:rPr>
          <w:color w:val="auto"/>
        </w:rPr>
        <w:t>using the following procedure:</w:t>
      </w:r>
    </w:p>
    <w:p w:rsidR="00FF06AA" w:rsidRDefault="00FF06AA" w:rsidP="00B67591">
      <w:pPr>
        <w:jc w:val="both"/>
        <w:rPr>
          <w:color w:val="auto"/>
        </w:rPr>
      </w:pPr>
    </w:p>
    <w:p w:rsidR="00FF06AA" w:rsidRDefault="00FF06AA" w:rsidP="00B67591">
      <w:pPr>
        <w:jc w:val="both"/>
        <w:rPr>
          <w:color w:val="auto"/>
        </w:rPr>
      </w:pPr>
    </w:p>
    <w:p w:rsidR="00B67591" w:rsidRDefault="00B67591" w:rsidP="00B67591">
      <w:pPr>
        <w:jc w:val="both"/>
        <w:rPr>
          <w:color w:val="auto"/>
        </w:rPr>
      </w:pPr>
    </w:p>
    <w:p w:rsidR="00A238A8" w:rsidRPr="004D5F7E" w:rsidRDefault="00A238A8" w:rsidP="000A7E7C">
      <w:pPr>
        <w:jc w:val="both"/>
        <w:rPr>
          <w:i/>
          <w:color w:val="auto"/>
        </w:rPr>
      </w:pPr>
    </w:p>
    <w:p w:rsidR="008872B4" w:rsidRDefault="008872B4" w:rsidP="000A7E7C">
      <w:pPr>
        <w:jc w:val="both"/>
        <w:rPr>
          <w:i/>
          <w:color w:val="auto"/>
          <w:spacing w:val="-20"/>
        </w:rPr>
      </w:pPr>
    </w:p>
    <w:p w:rsidR="00E023A9" w:rsidRDefault="00AE7F79" w:rsidP="000A7E7C">
      <w:pPr>
        <w:jc w:val="both"/>
        <w:rPr>
          <w:i/>
          <w:color w:val="auto"/>
          <w:spacing w:val="-20"/>
        </w:rPr>
      </w:pPr>
      <w:r>
        <w:rPr>
          <w:i/>
          <w:noProof/>
          <w:color w:val="auto"/>
          <w:spacing w:val="-20"/>
        </w:rPr>
        <w:pict>
          <v:shape id="_x0000_s1116" type="#_x0000_t202" style="position:absolute;left:0;text-align:left;margin-left:129.8pt;margin-top:6.35pt;width:236.15pt;height:20.6pt;z-index:251698688;mso-height-percent:200;mso-height-percent:200;mso-width-relative:margin;mso-height-relative:margin">
            <v:textbox style="mso-next-textbox:#_x0000_s1116;mso-fit-shape-to-text:t">
              <w:txbxContent>
                <w:p w:rsidR="006C18D7" w:rsidRPr="00045523" w:rsidRDefault="006C18D7" w:rsidP="00E023A9">
                  <w:pPr>
                    <w:shd w:val="clear" w:color="auto" w:fill="D9D9D9" w:themeFill="background1" w:themeFillShade="D9"/>
                    <w:jc w:val="center"/>
                    <w:rPr>
                      <w:b/>
                      <w:color w:val="0D0D0D" w:themeColor="text1" w:themeTint="F2"/>
                    </w:rPr>
                  </w:pPr>
                  <w:r>
                    <w:rPr>
                      <w:b/>
                      <w:color w:val="0D0D0D" w:themeColor="text1" w:themeTint="F2"/>
                    </w:rPr>
                    <w:t>Staffing Requirements</w:t>
                  </w:r>
                </w:p>
              </w:txbxContent>
            </v:textbox>
          </v:shape>
        </w:pict>
      </w:r>
    </w:p>
    <w:p w:rsidR="00E023A9" w:rsidRDefault="00E023A9" w:rsidP="000A7E7C">
      <w:pPr>
        <w:jc w:val="both"/>
        <w:rPr>
          <w:i/>
          <w:color w:val="auto"/>
          <w:spacing w:val="-20"/>
        </w:rPr>
      </w:pPr>
    </w:p>
    <w:p w:rsidR="00E023A9" w:rsidRDefault="00E023A9" w:rsidP="000A7E7C">
      <w:pPr>
        <w:jc w:val="both"/>
        <w:rPr>
          <w:i/>
          <w:color w:val="auto"/>
          <w:spacing w:val="-20"/>
        </w:rPr>
      </w:pPr>
    </w:p>
    <w:p w:rsidR="000E7D3D" w:rsidRPr="00A238A8" w:rsidRDefault="000E7D3D" w:rsidP="000A7E7C">
      <w:pPr>
        <w:jc w:val="both"/>
        <w:rPr>
          <w:color w:val="auto"/>
        </w:rPr>
      </w:pPr>
      <w:r w:rsidRPr="00D10C63">
        <w:rPr>
          <w:color w:val="auto"/>
        </w:rPr>
        <w:t xml:space="preserve">The </w:t>
      </w:r>
      <w:r w:rsidR="007A6AB2">
        <w:rPr>
          <w:color w:val="auto"/>
        </w:rPr>
        <w:t>followin</w:t>
      </w:r>
      <w:r w:rsidR="00A238A8" w:rsidRPr="00D10C63">
        <w:rPr>
          <w:color w:val="auto"/>
        </w:rPr>
        <w:t xml:space="preserve">g </w:t>
      </w:r>
      <w:r w:rsidRPr="00B23B94">
        <w:rPr>
          <w:color w:val="auto"/>
        </w:rPr>
        <w:t xml:space="preserve">number </w:t>
      </w:r>
      <w:r w:rsidRPr="00D10C63">
        <w:rPr>
          <w:color w:val="auto"/>
        </w:rPr>
        <w:t xml:space="preserve">of staff </w:t>
      </w:r>
      <w:r w:rsidR="00A238A8" w:rsidRPr="00D10C63">
        <w:rPr>
          <w:color w:val="auto"/>
        </w:rPr>
        <w:t xml:space="preserve">is </w:t>
      </w:r>
      <w:r w:rsidRPr="00D10C63">
        <w:rPr>
          <w:color w:val="auto"/>
        </w:rPr>
        <w:t xml:space="preserve">needed to </w:t>
      </w:r>
      <w:r w:rsidR="00A238A8" w:rsidRPr="00D10C63">
        <w:rPr>
          <w:color w:val="auto"/>
        </w:rPr>
        <w:t xml:space="preserve">the </w:t>
      </w:r>
      <w:r w:rsidR="00CC33F2" w:rsidRPr="00D10C63">
        <w:rPr>
          <w:color w:val="auto"/>
        </w:rPr>
        <w:t>support</w:t>
      </w:r>
      <w:r w:rsidRPr="00D10C63">
        <w:rPr>
          <w:color w:val="auto"/>
        </w:rPr>
        <w:t xml:space="preserve"> Closed POD </w:t>
      </w:r>
      <w:r w:rsidR="00A238A8" w:rsidRPr="00D10C63">
        <w:rPr>
          <w:color w:val="auto"/>
        </w:rPr>
        <w:t>operations.</w:t>
      </w:r>
      <w:r w:rsidR="00116349">
        <w:rPr>
          <w:color w:val="auto"/>
        </w:rPr>
        <w:t xml:space="preserve"> </w:t>
      </w:r>
      <w:r w:rsidR="00116349" w:rsidRPr="00D44EA2">
        <w:rPr>
          <w:i/>
          <w:color w:val="auto"/>
          <w:highlight w:val="yellow"/>
        </w:rPr>
        <w:t xml:space="preserve">(Revise </w:t>
      </w:r>
      <w:r w:rsidR="00D10C63" w:rsidRPr="00D44EA2">
        <w:rPr>
          <w:i/>
          <w:color w:val="auto"/>
          <w:highlight w:val="yellow"/>
        </w:rPr>
        <w:t xml:space="preserve">positions </w:t>
      </w:r>
      <w:r w:rsidR="00116349" w:rsidRPr="00D44EA2">
        <w:rPr>
          <w:i/>
          <w:color w:val="auto"/>
          <w:highlight w:val="yellow"/>
        </w:rPr>
        <w:t>as needed)</w:t>
      </w:r>
    </w:p>
    <w:p w:rsidR="000E7D3D" w:rsidRPr="00A238A8" w:rsidRDefault="000E7D3D" w:rsidP="000A7E7C">
      <w:pPr>
        <w:jc w:val="both"/>
        <w:rPr>
          <w:b/>
          <w:color w:val="auto"/>
        </w:rPr>
      </w:pPr>
    </w:p>
    <w:tbl>
      <w:tblPr>
        <w:tblStyle w:val="TableGrid"/>
        <w:tblW w:w="0" w:type="auto"/>
        <w:tblLook w:val="04A0"/>
      </w:tblPr>
      <w:tblGrid>
        <w:gridCol w:w="3078"/>
        <w:gridCol w:w="3786"/>
        <w:gridCol w:w="3432"/>
      </w:tblGrid>
      <w:tr w:rsidR="000E7D3D" w:rsidTr="00EE7C7B">
        <w:tc>
          <w:tcPr>
            <w:tcW w:w="3078" w:type="dxa"/>
            <w:shd w:val="clear" w:color="auto" w:fill="D9D9D9" w:themeFill="background1" w:themeFillShade="D9"/>
          </w:tcPr>
          <w:p w:rsidR="000E7D3D" w:rsidRPr="000E7D3D" w:rsidRDefault="000E7D3D" w:rsidP="000E7D3D">
            <w:pPr>
              <w:jc w:val="center"/>
              <w:rPr>
                <w:b/>
                <w:color w:val="auto"/>
              </w:rPr>
            </w:pPr>
            <w:r w:rsidRPr="000E7D3D">
              <w:rPr>
                <w:b/>
                <w:color w:val="auto"/>
              </w:rPr>
              <w:t>Staffing Position</w:t>
            </w:r>
          </w:p>
        </w:tc>
        <w:tc>
          <w:tcPr>
            <w:tcW w:w="3786" w:type="dxa"/>
            <w:shd w:val="clear" w:color="auto" w:fill="D9D9D9" w:themeFill="background1" w:themeFillShade="D9"/>
          </w:tcPr>
          <w:p w:rsidR="000E7D3D" w:rsidRPr="000E7D3D" w:rsidRDefault="00D00760" w:rsidP="000E7D3D">
            <w:pPr>
              <w:jc w:val="center"/>
              <w:rPr>
                <w:b/>
                <w:color w:val="auto"/>
              </w:rPr>
            </w:pPr>
            <w:r>
              <w:rPr>
                <w:b/>
                <w:color w:val="auto"/>
              </w:rPr>
              <w:t>Title/</w:t>
            </w:r>
            <w:r w:rsidR="000E7D3D" w:rsidRPr="000E7D3D">
              <w:rPr>
                <w:b/>
                <w:color w:val="auto"/>
              </w:rPr>
              <w:t>Shift</w:t>
            </w:r>
          </w:p>
        </w:tc>
        <w:tc>
          <w:tcPr>
            <w:tcW w:w="3432" w:type="dxa"/>
            <w:shd w:val="clear" w:color="auto" w:fill="D9D9D9" w:themeFill="background1" w:themeFillShade="D9"/>
          </w:tcPr>
          <w:p w:rsidR="000E7D3D" w:rsidRPr="000E7D3D" w:rsidRDefault="000E7D3D" w:rsidP="000E7D3D">
            <w:pPr>
              <w:jc w:val="center"/>
              <w:rPr>
                <w:b/>
                <w:color w:val="auto"/>
              </w:rPr>
            </w:pPr>
            <w:r w:rsidRPr="000E7D3D">
              <w:rPr>
                <w:b/>
                <w:color w:val="auto"/>
              </w:rPr>
              <w:t>Back-Up Staff</w:t>
            </w:r>
            <w:r w:rsidR="00D00760">
              <w:rPr>
                <w:b/>
                <w:color w:val="auto"/>
              </w:rPr>
              <w:t xml:space="preserve"> (Title)</w:t>
            </w:r>
          </w:p>
        </w:tc>
      </w:tr>
      <w:tr w:rsidR="000E7D3D" w:rsidTr="00EE7C7B">
        <w:tc>
          <w:tcPr>
            <w:tcW w:w="3078" w:type="dxa"/>
          </w:tcPr>
          <w:p w:rsidR="000E7D3D" w:rsidRDefault="000E7D3D" w:rsidP="000A7E7C">
            <w:pPr>
              <w:jc w:val="both"/>
              <w:rPr>
                <w:color w:val="auto"/>
              </w:rPr>
            </w:pPr>
            <w:r>
              <w:rPr>
                <w:color w:val="auto"/>
              </w:rPr>
              <w:t>POD Manager</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0E7D3D" w:rsidP="000E7D3D">
            <w:pPr>
              <w:jc w:val="both"/>
              <w:rPr>
                <w:color w:val="auto"/>
              </w:rPr>
            </w:pPr>
            <w:r>
              <w:rPr>
                <w:color w:val="auto"/>
              </w:rPr>
              <w:t xml:space="preserve">Security </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EE7C7B" w:rsidP="000A7E7C">
            <w:pPr>
              <w:jc w:val="both"/>
              <w:rPr>
                <w:color w:val="auto"/>
              </w:rPr>
            </w:pPr>
            <w:r>
              <w:rPr>
                <w:color w:val="auto"/>
              </w:rPr>
              <w:t>PIO</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EE7C7B" w:rsidP="000A7E7C">
            <w:pPr>
              <w:jc w:val="both"/>
              <w:rPr>
                <w:color w:val="auto"/>
              </w:rPr>
            </w:pPr>
            <w:r>
              <w:rPr>
                <w:color w:val="auto"/>
              </w:rPr>
              <w:t>Operations Section</w:t>
            </w:r>
            <w:r w:rsidR="000E7D3D">
              <w:rPr>
                <w:color w:val="auto"/>
              </w:rPr>
              <w:t xml:space="preserve"> Chief</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197136" w:rsidP="000A7E7C">
            <w:pPr>
              <w:jc w:val="both"/>
              <w:rPr>
                <w:color w:val="auto"/>
              </w:rPr>
            </w:pPr>
            <w:r>
              <w:rPr>
                <w:color w:val="auto"/>
              </w:rPr>
              <w:t>Logistics S</w:t>
            </w:r>
            <w:r w:rsidR="00EE7C7B">
              <w:rPr>
                <w:color w:val="auto"/>
              </w:rPr>
              <w:t>ection Chief</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EE7C7B" w:rsidP="000A7E7C">
            <w:pPr>
              <w:jc w:val="both"/>
              <w:rPr>
                <w:color w:val="auto"/>
              </w:rPr>
            </w:pPr>
            <w:r>
              <w:rPr>
                <w:color w:val="auto"/>
              </w:rPr>
              <w:t>Greeters/Line Monitors</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EE7C7B" w:rsidP="000A7E7C">
            <w:pPr>
              <w:jc w:val="both"/>
              <w:rPr>
                <w:color w:val="auto"/>
              </w:rPr>
            </w:pPr>
            <w:r>
              <w:rPr>
                <w:color w:val="auto"/>
              </w:rPr>
              <w:t>Screener/Dispenser</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EE7C7B" w:rsidRDefault="00EE7C7B" w:rsidP="00EE7C7B">
            <w:pPr>
              <w:jc w:val="both"/>
              <w:rPr>
                <w:color w:val="auto"/>
              </w:rPr>
            </w:pPr>
            <w:r>
              <w:rPr>
                <w:color w:val="auto"/>
              </w:rPr>
              <w:t xml:space="preserve">Inventory Control/        </w:t>
            </w:r>
          </w:p>
          <w:p w:rsidR="000E7D3D" w:rsidRDefault="00EE7C7B" w:rsidP="00EE7C7B">
            <w:pPr>
              <w:jc w:val="both"/>
              <w:rPr>
                <w:color w:val="auto"/>
              </w:rPr>
            </w:pPr>
            <w:r>
              <w:rPr>
                <w:color w:val="auto"/>
              </w:rPr>
              <w:t xml:space="preserve"> Patient Documentation</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EE7C7B" w:rsidP="000A7E7C">
            <w:pPr>
              <w:jc w:val="both"/>
              <w:rPr>
                <w:color w:val="auto"/>
              </w:rPr>
            </w:pPr>
            <w:r>
              <w:rPr>
                <w:color w:val="auto"/>
              </w:rPr>
              <w:t>Transporter</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0E7D3D" w:rsidTr="00EE7C7B">
        <w:tc>
          <w:tcPr>
            <w:tcW w:w="3078" w:type="dxa"/>
          </w:tcPr>
          <w:p w:rsidR="000E7D3D" w:rsidRDefault="00EE7C7B" w:rsidP="000A7E7C">
            <w:pPr>
              <w:jc w:val="both"/>
              <w:rPr>
                <w:color w:val="auto"/>
              </w:rPr>
            </w:pPr>
            <w:r>
              <w:rPr>
                <w:color w:val="auto"/>
              </w:rPr>
              <w:t>Supply Staff</w:t>
            </w:r>
          </w:p>
        </w:tc>
        <w:tc>
          <w:tcPr>
            <w:tcW w:w="3786" w:type="dxa"/>
          </w:tcPr>
          <w:p w:rsidR="000E7D3D" w:rsidRDefault="000E7D3D" w:rsidP="000A7E7C">
            <w:pPr>
              <w:jc w:val="both"/>
              <w:rPr>
                <w:color w:val="auto"/>
              </w:rPr>
            </w:pPr>
          </w:p>
        </w:tc>
        <w:tc>
          <w:tcPr>
            <w:tcW w:w="3432" w:type="dxa"/>
          </w:tcPr>
          <w:p w:rsidR="000E7D3D" w:rsidRDefault="000E7D3D" w:rsidP="000A7E7C">
            <w:pPr>
              <w:jc w:val="both"/>
              <w:rPr>
                <w:color w:val="auto"/>
              </w:rPr>
            </w:pPr>
          </w:p>
        </w:tc>
      </w:tr>
      <w:tr w:rsidR="008872B4" w:rsidTr="00EE7C7B">
        <w:tc>
          <w:tcPr>
            <w:tcW w:w="3078" w:type="dxa"/>
          </w:tcPr>
          <w:p w:rsidR="008872B4" w:rsidRPr="008872B4" w:rsidRDefault="008872B4" w:rsidP="008872B4">
            <w:pPr>
              <w:jc w:val="center"/>
              <w:rPr>
                <w:b/>
                <w:color w:val="auto"/>
              </w:rPr>
            </w:pPr>
          </w:p>
        </w:tc>
        <w:tc>
          <w:tcPr>
            <w:tcW w:w="3786" w:type="dxa"/>
          </w:tcPr>
          <w:p w:rsidR="008872B4" w:rsidRPr="008872B4" w:rsidRDefault="008872B4" w:rsidP="008872B4">
            <w:pPr>
              <w:jc w:val="center"/>
              <w:rPr>
                <w:b/>
                <w:color w:val="auto"/>
              </w:rPr>
            </w:pPr>
            <w:r w:rsidRPr="008872B4">
              <w:rPr>
                <w:b/>
                <w:color w:val="auto"/>
              </w:rPr>
              <w:t>TOTAL</w:t>
            </w:r>
          </w:p>
        </w:tc>
        <w:tc>
          <w:tcPr>
            <w:tcW w:w="3432" w:type="dxa"/>
          </w:tcPr>
          <w:p w:rsidR="008872B4" w:rsidRDefault="008872B4" w:rsidP="000A7E7C">
            <w:pPr>
              <w:jc w:val="both"/>
              <w:rPr>
                <w:color w:val="auto"/>
              </w:rPr>
            </w:pPr>
          </w:p>
        </w:tc>
      </w:tr>
    </w:tbl>
    <w:p w:rsidR="000E7D3D" w:rsidRPr="00942868" w:rsidRDefault="000E7D3D" w:rsidP="00942868"/>
    <w:p w:rsidR="00E023A9" w:rsidRPr="00220063" w:rsidRDefault="00EE7C7B" w:rsidP="00CC33F2">
      <w:pPr>
        <w:jc w:val="both"/>
        <w:rPr>
          <w:color w:val="auto"/>
        </w:rPr>
      </w:pPr>
      <w:r w:rsidRPr="004A2450">
        <w:rPr>
          <w:color w:val="auto"/>
        </w:rPr>
        <w:t>See Organization</w:t>
      </w:r>
      <w:r w:rsidR="00116349">
        <w:rPr>
          <w:color w:val="auto"/>
        </w:rPr>
        <w:t>al</w:t>
      </w:r>
      <w:r w:rsidRPr="004A2450">
        <w:rPr>
          <w:color w:val="auto"/>
        </w:rPr>
        <w:t xml:space="preserve"> Chart </w:t>
      </w:r>
      <w:r w:rsidRPr="00C81B2A">
        <w:rPr>
          <w:b/>
          <w:color w:val="auto"/>
          <w:u w:val="single"/>
        </w:rPr>
        <w:t xml:space="preserve">Appendix </w:t>
      </w:r>
      <w:r w:rsidR="00220063" w:rsidRPr="00C81B2A">
        <w:rPr>
          <w:b/>
          <w:color w:val="auto"/>
          <w:u w:val="single"/>
        </w:rPr>
        <w:t>B.</w:t>
      </w:r>
      <w:r w:rsidR="00116349" w:rsidRPr="00220063">
        <w:rPr>
          <w:color w:val="auto"/>
          <w:u w:val="single"/>
        </w:rPr>
        <w:t xml:space="preserve"> </w:t>
      </w:r>
    </w:p>
    <w:p w:rsidR="001D7E5D" w:rsidRDefault="001D7E5D" w:rsidP="001D7E5D">
      <w:pPr>
        <w:jc w:val="both"/>
        <w:rPr>
          <w:b/>
          <w:smallCaps/>
          <w:color w:val="auto"/>
        </w:rPr>
      </w:pPr>
    </w:p>
    <w:p w:rsidR="00C96C3B" w:rsidRDefault="00C96C3B" w:rsidP="001D7E5D">
      <w:pPr>
        <w:jc w:val="both"/>
        <w:rPr>
          <w:b/>
          <w:smallCaps/>
          <w:color w:val="auto"/>
        </w:rPr>
      </w:pPr>
    </w:p>
    <w:p w:rsidR="00151F19" w:rsidRDefault="00AE7F79" w:rsidP="000A7E7C">
      <w:pPr>
        <w:jc w:val="both"/>
        <w:rPr>
          <w:rFonts w:ascii="Goudy Old Style" w:hAnsi="Goudy Old Style"/>
          <w:b/>
          <w:smallCaps/>
          <w:color w:val="auto"/>
          <w:sz w:val="28"/>
          <w:szCs w:val="28"/>
        </w:rPr>
      </w:pPr>
      <w:r w:rsidRPr="00AE7F79">
        <w:rPr>
          <w:b/>
          <w:smallCaps/>
          <w:noProof/>
          <w:color w:val="auto"/>
        </w:rPr>
        <w:pict>
          <v:shape id="_x0000_s1033" type="#_x0000_t202" style="position:absolute;left:0;text-align:left;margin-left:119.4pt;margin-top:4.15pt;width:298.5pt;height:35.55pt;z-index:251627008;mso-height-percent:200;mso-height-percent:200;mso-width-relative:margin;mso-height-relative:margin">
            <v:textbox style="mso-next-textbox:#_x0000_s1033;mso-fit-shape-to-text:t">
              <w:txbxContent>
                <w:p w:rsidR="006C18D7" w:rsidRPr="00045523" w:rsidRDefault="006C18D7" w:rsidP="0065682B">
                  <w:pPr>
                    <w:shd w:val="clear" w:color="auto" w:fill="D9D9D9" w:themeFill="background1" w:themeFillShade="D9"/>
                    <w:jc w:val="center"/>
                    <w:rPr>
                      <w:b/>
                      <w:color w:val="0D0D0D" w:themeColor="text1" w:themeTint="F2"/>
                    </w:rPr>
                  </w:pPr>
                  <w:r>
                    <w:rPr>
                      <w:b/>
                      <w:color w:val="0D0D0D" w:themeColor="text1" w:themeTint="F2"/>
                    </w:rPr>
                    <w:t>Medications</w:t>
                  </w:r>
                </w:p>
              </w:txbxContent>
            </v:textbox>
          </v:shape>
        </w:pict>
      </w:r>
    </w:p>
    <w:p w:rsidR="00151F19" w:rsidRDefault="00151F19" w:rsidP="0065682B">
      <w:pPr>
        <w:jc w:val="both"/>
        <w:rPr>
          <w:color w:val="auto"/>
        </w:rPr>
      </w:pPr>
    </w:p>
    <w:p w:rsidR="0076323B" w:rsidRPr="00B51919" w:rsidRDefault="00B51919" w:rsidP="00B51919">
      <w:pPr>
        <w:pStyle w:val="Default"/>
        <w:rPr>
          <w:rFonts w:ascii="Times New Roman" w:hAnsi="Times New Roman" w:cs="Times New Roman"/>
          <w:sz w:val="24"/>
          <w:szCs w:val="24"/>
        </w:rPr>
      </w:pPr>
      <w:r>
        <w:rPr>
          <w:rFonts w:ascii="Times New Roman" w:hAnsi="Times New Roman" w:cs="Times New Roman"/>
          <w:bCs/>
        </w:rPr>
        <w:t>DHS</w:t>
      </w:r>
      <w:r w:rsidR="00A43B58" w:rsidRPr="005A394B">
        <w:rPr>
          <w:rFonts w:ascii="Times New Roman" w:hAnsi="Times New Roman" w:cs="Times New Roman"/>
          <w:bCs/>
        </w:rPr>
        <w:t xml:space="preserve"> will notify</w:t>
      </w:r>
      <w:r w:rsidR="00A43B58" w:rsidRPr="005A394B">
        <w:rPr>
          <w:rFonts w:ascii="Times New Roman" w:hAnsi="Times New Roman" w:cs="Times New Roman"/>
        </w:rPr>
        <w:t xml:space="preserve"> </w:t>
      </w:r>
      <w:r w:rsidR="0032563B" w:rsidRPr="0032563B">
        <w:rPr>
          <w:rStyle w:val="Variables"/>
          <w:rFonts w:ascii="Times New Roman" w:hAnsi="Times New Roman" w:cs="Times New Roman"/>
          <w:color w:val="262626" w:themeColor="text1" w:themeTint="D9"/>
          <w:shd w:val="clear" w:color="auto" w:fill="FFFF00"/>
        </w:rPr>
        <w:t>Facility Name</w:t>
      </w:r>
      <w:r w:rsidR="00D10C63">
        <w:rPr>
          <w:rStyle w:val="Variables"/>
          <w:color w:val="262626" w:themeColor="text1" w:themeTint="D9"/>
          <w:shd w:val="clear" w:color="auto" w:fill="FFFF00"/>
        </w:rPr>
        <w:t xml:space="preserve"> </w:t>
      </w:r>
      <w:r w:rsidR="00A43B58" w:rsidRPr="005A394B">
        <w:rPr>
          <w:rFonts w:ascii="Times New Roman" w:hAnsi="Times New Roman" w:cs="Times New Roman"/>
        </w:rPr>
        <w:t xml:space="preserve">where and when medications are available for pick up. A </w:t>
      </w:r>
      <w:r w:rsidR="00552F7D">
        <w:rPr>
          <w:rFonts w:ascii="Times New Roman" w:hAnsi="Times New Roman" w:cs="Times New Roman"/>
        </w:rPr>
        <w:t xml:space="preserve">centrally located </w:t>
      </w:r>
      <w:r w:rsidR="00A43B58" w:rsidRPr="005A394B">
        <w:rPr>
          <w:rFonts w:ascii="Times New Roman" w:hAnsi="Times New Roman" w:cs="Times New Roman"/>
        </w:rPr>
        <w:t xml:space="preserve">site will be designated for Closed POD organizations to pick up medications and necessary forms. A pre-designated amount of </w:t>
      </w:r>
      <w:r w:rsidR="00D44EA2">
        <w:rPr>
          <w:rFonts w:ascii="Times New Roman" w:hAnsi="Times New Roman" w:cs="Times New Roman"/>
        </w:rPr>
        <w:t>medication</w:t>
      </w:r>
      <w:r w:rsidR="00A43B58" w:rsidRPr="005A394B">
        <w:rPr>
          <w:rFonts w:ascii="Times New Roman" w:hAnsi="Times New Roman" w:cs="Times New Roman"/>
        </w:rPr>
        <w:t xml:space="preserve"> is determined by the information provided in the template </w:t>
      </w:r>
      <w:r w:rsidR="00A43B58" w:rsidRPr="001D57D6">
        <w:rPr>
          <w:rFonts w:ascii="Times New Roman" w:hAnsi="Times New Roman" w:cs="Times New Roman"/>
          <w:b/>
          <w:u w:val="single"/>
        </w:rPr>
        <w:t>Appendix A</w:t>
      </w:r>
      <w:r w:rsidR="00A43B58" w:rsidRPr="005A394B">
        <w:rPr>
          <w:rFonts w:ascii="Times New Roman" w:hAnsi="Times New Roman" w:cs="Times New Roman"/>
        </w:rPr>
        <w:t xml:space="preserve">.  </w:t>
      </w:r>
      <w:r w:rsidR="0032563B" w:rsidRPr="0032563B">
        <w:rPr>
          <w:rStyle w:val="Variables"/>
          <w:rFonts w:ascii="Times New Roman" w:hAnsi="Times New Roman" w:cs="Times New Roman"/>
          <w:color w:val="262626" w:themeColor="text1" w:themeTint="D9"/>
          <w:shd w:val="clear" w:color="auto" w:fill="FFFF00"/>
        </w:rPr>
        <w:t>Facility Name</w:t>
      </w:r>
      <w:r w:rsidR="0032563B">
        <w:rPr>
          <w:rStyle w:val="Variables"/>
          <w:color w:val="262626" w:themeColor="text1" w:themeTint="D9"/>
          <w:shd w:val="clear" w:color="auto" w:fill="FFFF00"/>
        </w:rPr>
        <w:t xml:space="preserve"> </w:t>
      </w:r>
      <w:r w:rsidR="00A43B58" w:rsidRPr="005A394B">
        <w:rPr>
          <w:rFonts w:ascii="Times New Roman" w:hAnsi="Times New Roman" w:cs="Times New Roman"/>
          <w:color w:val="auto"/>
        </w:rPr>
        <w:t>will follow the procedures outlined in the Sonoma County Department of Health Services/</w:t>
      </w:r>
      <w:r w:rsidR="0032563B" w:rsidRPr="0032563B">
        <w:rPr>
          <w:rStyle w:val="Variables"/>
          <w:rFonts w:ascii="Times New Roman" w:hAnsi="Times New Roman" w:cs="Times New Roman"/>
          <w:color w:val="262626" w:themeColor="text1" w:themeTint="D9"/>
          <w:shd w:val="clear" w:color="auto" w:fill="FFFF00"/>
        </w:rPr>
        <w:t>Facility Name</w:t>
      </w:r>
      <w:r w:rsidR="0032563B">
        <w:rPr>
          <w:rStyle w:val="Variables"/>
          <w:color w:val="262626" w:themeColor="text1" w:themeTint="D9"/>
          <w:shd w:val="clear" w:color="auto" w:fill="FFFF00"/>
        </w:rPr>
        <w:t xml:space="preserve"> </w:t>
      </w:r>
      <w:r w:rsidR="00A43B58" w:rsidRPr="005A394B">
        <w:rPr>
          <w:rFonts w:ascii="Times New Roman" w:hAnsi="Times New Roman" w:cs="Times New Roman"/>
          <w:color w:val="auto"/>
        </w:rPr>
        <w:t xml:space="preserve">MOU regarding pick up, tracking, storing and reporting of prophylactic medications. </w:t>
      </w:r>
      <w:r w:rsidR="00043932" w:rsidRPr="005A394B">
        <w:rPr>
          <w:color w:val="auto"/>
        </w:rPr>
        <w:t xml:space="preserve"> </w:t>
      </w:r>
      <w:r w:rsidR="00043932" w:rsidRPr="00B51919">
        <w:rPr>
          <w:rFonts w:ascii="Times New Roman" w:hAnsi="Times New Roman" w:cs="Times New Roman"/>
          <w:color w:val="auto"/>
        </w:rPr>
        <w:t xml:space="preserve">See </w:t>
      </w:r>
      <w:r w:rsidR="00043932" w:rsidRPr="001D57D6">
        <w:rPr>
          <w:rFonts w:ascii="Times New Roman" w:hAnsi="Times New Roman" w:cs="Times New Roman"/>
          <w:b/>
          <w:color w:val="auto"/>
          <w:u w:val="single"/>
        </w:rPr>
        <w:t xml:space="preserve">Appendix </w:t>
      </w:r>
      <w:r w:rsidR="00220063" w:rsidRPr="001D57D6">
        <w:rPr>
          <w:rFonts w:ascii="Times New Roman" w:hAnsi="Times New Roman" w:cs="Times New Roman"/>
          <w:b/>
          <w:color w:val="auto"/>
          <w:u w:val="single"/>
        </w:rPr>
        <w:t>C</w:t>
      </w:r>
      <w:r w:rsidR="00043932" w:rsidRPr="00B51919">
        <w:rPr>
          <w:rFonts w:ascii="Times New Roman" w:hAnsi="Times New Roman" w:cs="Times New Roman"/>
          <w:color w:val="auto"/>
          <w:u w:val="single"/>
        </w:rPr>
        <w:t xml:space="preserve"> </w:t>
      </w:r>
      <w:r w:rsidR="00043932" w:rsidRPr="00B51919">
        <w:rPr>
          <w:rFonts w:ascii="Times New Roman" w:hAnsi="Times New Roman" w:cs="Times New Roman"/>
          <w:color w:val="auto"/>
        </w:rPr>
        <w:t>for MOU.</w:t>
      </w:r>
    </w:p>
    <w:p w:rsidR="00903B73" w:rsidRDefault="00903B73" w:rsidP="00903B73">
      <w:pPr>
        <w:autoSpaceDE w:val="0"/>
        <w:autoSpaceDN w:val="0"/>
        <w:adjustRightInd w:val="0"/>
        <w:rPr>
          <w:rFonts w:eastAsiaTheme="minorHAnsi"/>
          <w:color w:val="auto"/>
        </w:rPr>
      </w:pPr>
    </w:p>
    <w:p w:rsidR="00BA5416" w:rsidRDefault="00BA5416" w:rsidP="00BA5416">
      <w:pPr>
        <w:jc w:val="both"/>
        <w:rPr>
          <w:color w:val="auto"/>
        </w:rPr>
      </w:pPr>
      <w:r>
        <w:rPr>
          <w:color w:val="auto"/>
        </w:rPr>
        <w:t>Primary and back-up transport con</w:t>
      </w:r>
      <w:r w:rsidR="00D10C63">
        <w:rPr>
          <w:color w:val="auto"/>
        </w:rPr>
        <w:t xml:space="preserve">tacts provided to Public Health. </w:t>
      </w:r>
      <w:r w:rsidR="00A1765E">
        <w:rPr>
          <w:color w:val="auto"/>
        </w:rPr>
        <w:t>Transport personnel will be asked to present work ID and/or legal photo ID at the pickup site.</w:t>
      </w:r>
    </w:p>
    <w:p w:rsidR="00BA5416" w:rsidRDefault="00BA5416" w:rsidP="00BA5416">
      <w:pPr>
        <w:ind w:left="720"/>
        <w:jc w:val="both"/>
        <w:rPr>
          <w:color w:val="auto"/>
        </w:rPr>
      </w:pPr>
    </w:p>
    <w:p w:rsidR="00BA5416" w:rsidRDefault="00552F7D" w:rsidP="00BA5416">
      <w:pPr>
        <w:ind w:left="720"/>
        <w:jc w:val="both"/>
        <w:rPr>
          <w:color w:val="auto"/>
        </w:rPr>
      </w:pPr>
      <w:r>
        <w:rPr>
          <w:color w:val="auto"/>
        </w:rPr>
        <w:t>Primary name</w:t>
      </w:r>
      <w:r w:rsidR="00BA5416">
        <w:rPr>
          <w:color w:val="auto"/>
        </w:rPr>
        <w:t>: _________________________________________________________</w:t>
      </w:r>
    </w:p>
    <w:p w:rsidR="00BA5416" w:rsidRDefault="00BA5416" w:rsidP="00BA5416">
      <w:pPr>
        <w:ind w:left="720"/>
        <w:jc w:val="both"/>
        <w:rPr>
          <w:color w:val="auto"/>
        </w:rPr>
      </w:pPr>
    </w:p>
    <w:p w:rsidR="00903B73" w:rsidRDefault="00552F7D" w:rsidP="00F91EFC">
      <w:pPr>
        <w:ind w:left="720"/>
        <w:jc w:val="both"/>
        <w:rPr>
          <w:color w:val="auto"/>
        </w:rPr>
      </w:pPr>
      <w:r>
        <w:rPr>
          <w:color w:val="auto"/>
        </w:rPr>
        <w:t>Back-Up name</w:t>
      </w:r>
      <w:r w:rsidR="00BA5416">
        <w:rPr>
          <w:color w:val="auto"/>
        </w:rPr>
        <w:t>: ________________________</w:t>
      </w:r>
      <w:r w:rsidR="00F91EFC">
        <w:rPr>
          <w:color w:val="auto"/>
        </w:rPr>
        <w:t>_______________________________</w:t>
      </w:r>
    </w:p>
    <w:p w:rsidR="0080446A" w:rsidRDefault="0080446A" w:rsidP="00D5413D">
      <w:pPr>
        <w:jc w:val="both"/>
        <w:rPr>
          <w:b/>
          <w:color w:val="auto"/>
        </w:rPr>
      </w:pPr>
    </w:p>
    <w:p w:rsidR="00C96C3B" w:rsidRDefault="00C96C3B" w:rsidP="00526BCC">
      <w:pPr>
        <w:ind w:left="180"/>
        <w:jc w:val="both"/>
        <w:rPr>
          <w:b/>
          <w:color w:val="auto"/>
        </w:rPr>
      </w:pPr>
    </w:p>
    <w:p w:rsidR="00C96C3B" w:rsidRDefault="00C96C3B" w:rsidP="00526BCC">
      <w:pPr>
        <w:ind w:left="180"/>
        <w:jc w:val="both"/>
        <w:rPr>
          <w:b/>
          <w:color w:val="auto"/>
        </w:rPr>
      </w:pPr>
    </w:p>
    <w:p w:rsidR="00C96C3B" w:rsidRPr="00C96C3B" w:rsidRDefault="00C96C3B" w:rsidP="00983B17">
      <w:pPr>
        <w:rPr>
          <w:color w:val="auto"/>
        </w:rPr>
      </w:pPr>
    </w:p>
    <w:p w:rsidR="00371B62" w:rsidRDefault="00920D6C" w:rsidP="00371B62">
      <w:pPr>
        <w:ind w:left="180"/>
        <w:jc w:val="both"/>
        <w:rPr>
          <w:color w:val="auto"/>
        </w:rPr>
      </w:pP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p>
    <w:p w:rsidR="00C96C3B" w:rsidRPr="00371B62" w:rsidRDefault="00AE7F79" w:rsidP="00371B62">
      <w:pPr>
        <w:ind w:left="180"/>
        <w:jc w:val="both"/>
        <w:rPr>
          <w:color w:val="auto"/>
        </w:rPr>
      </w:pPr>
      <w:r w:rsidRPr="00AE7F79">
        <w:rPr>
          <w:b/>
          <w:noProof/>
          <w:color w:val="auto"/>
        </w:rPr>
        <w:lastRenderedPageBreak/>
        <w:pict>
          <v:shape id="_x0000_s1155" type="#_x0000_t202" style="position:absolute;left:0;text-align:left;margin-left:140.4pt;margin-top:-4.65pt;width:236.15pt;height:20.6pt;z-index:251746816;mso-height-percent:200;mso-height-percent:200;mso-width-relative:margin;mso-height-relative:margin">
            <v:textbox style="mso-next-textbox:#_x0000_s1155;mso-fit-shape-to-text:t">
              <w:txbxContent>
                <w:p w:rsidR="006C18D7" w:rsidRPr="00045523" w:rsidRDefault="006C18D7" w:rsidP="00BA5416">
                  <w:pPr>
                    <w:shd w:val="clear" w:color="auto" w:fill="D9D9D9" w:themeFill="background1" w:themeFillShade="D9"/>
                    <w:jc w:val="center"/>
                    <w:rPr>
                      <w:b/>
                      <w:color w:val="0D0D0D" w:themeColor="text1" w:themeTint="F2"/>
                    </w:rPr>
                  </w:pPr>
                  <w:r>
                    <w:rPr>
                      <w:b/>
                      <w:color w:val="0D0D0D" w:themeColor="text1" w:themeTint="F2"/>
                    </w:rPr>
                    <w:t>Dispensing Site</w:t>
                  </w:r>
                </w:p>
              </w:txbxContent>
            </v:textbox>
          </v:shape>
        </w:pict>
      </w:r>
    </w:p>
    <w:p w:rsidR="00D613FC" w:rsidRDefault="00D613FC" w:rsidP="00C96C3B">
      <w:pPr>
        <w:ind w:left="180"/>
        <w:jc w:val="both"/>
        <w:rPr>
          <w:b/>
          <w:color w:val="auto"/>
        </w:rPr>
      </w:pPr>
    </w:p>
    <w:p w:rsidR="00D613FC" w:rsidRDefault="0032563B" w:rsidP="00C96C3B">
      <w:pPr>
        <w:jc w:val="both"/>
        <w:rPr>
          <w:i/>
          <w:color w:val="auto"/>
          <w:shd w:val="clear" w:color="auto" w:fill="FFFF00"/>
        </w:rPr>
      </w:pPr>
      <w:r w:rsidRPr="0032563B">
        <w:rPr>
          <w:rStyle w:val="Variables"/>
          <w:color w:val="262626" w:themeColor="text1" w:themeTint="D9"/>
          <w:shd w:val="clear" w:color="auto" w:fill="FFFF00"/>
        </w:rPr>
        <w:t>Facility Name</w:t>
      </w:r>
      <w:r w:rsidR="00D10C63">
        <w:rPr>
          <w:rStyle w:val="Variables"/>
          <w:color w:val="262626" w:themeColor="text1" w:themeTint="D9"/>
          <w:shd w:val="clear" w:color="auto" w:fill="FFFF00"/>
        </w:rPr>
        <w:t xml:space="preserve"> </w:t>
      </w:r>
      <w:r w:rsidR="00BA5416" w:rsidRPr="00BA5416">
        <w:rPr>
          <w:color w:val="auto"/>
        </w:rPr>
        <w:t xml:space="preserve">will dispense </w:t>
      </w:r>
      <w:r w:rsidR="005A394B" w:rsidRPr="00BA5416">
        <w:rPr>
          <w:color w:val="auto"/>
        </w:rPr>
        <w:t>medications</w:t>
      </w:r>
      <w:r w:rsidR="009116B5">
        <w:rPr>
          <w:color w:val="auto"/>
        </w:rPr>
        <w:t xml:space="preserve"> at: </w:t>
      </w:r>
      <w:r w:rsidR="005A394B">
        <w:rPr>
          <w:color w:val="auto"/>
        </w:rPr>
        <w:t xml:space="preserve"> </w:t>
      </w:r>
      <w:r w:rsidR="005A394B" w:rsidRPr="008E1A42">
        <w:rPr>
          <w:color w:val="auto"/>
          <w:shd w:val="clear" w:color="auto" w:fill="FFFF00"/>
        </w:rPr>
        <w:t>(</w:t>
      </w:r>
      <w:r w:rsidR="00BA5416" w:rsidRPr="008E1A42">
        <w:rPr>
          <w:i/>
          <w:color w:val="auto"/>
          <w:shd w:val="clear" w:color="auto" w:fill="FFFF00"/>
        </w:rPr>
        <w:t xml:space="preserve">identify dispensing site, include address). </w:t>
      </w:r>
    </w:p>
    <w:p w:rsidR="00356292" w:rsidRDefault="00356292" w:rsidP="00526BCC">
      <w:pPr>
        <w:ind w:left="180"/>
        <w:jc w:val="both"/>
        <w:rPr>
          <w:i/>
          <w:color w:val="auto"/>
          <w:shd w:val="clear" w:color="auto" w:fill="FFFF00"/>
        </w:rPr>
      </w:pPr>
    </w:p>
    <w:p w:rsidR="00942868" w:rsidRDefault="00942868" w:rsidP="00526BCC">
      <w:pPr>
        <w:ind w:left="180"/>
        <w:jc w:val="both"/>
        <w:rPr>
          <w:i/>
          <w:color w:val="auto"/>
          <w:shd w:val="clear" w:color="auto" w:fill="FFFF00"/>
        </w:rPr>
      </w:pPr>
    </w:p>
    <w:p w:rsidR="007A3E88" w:rsidRPr="00356292" w:rsidRDefault="007A3E88" w:rsidP="00356292">
      <w:pPr>
        <w:pStyle w:val="ListParagraph"/>
        <w:numPr>
          <w:ilvl w:val="0"/>
          <w:numId w:val="26"/>
        </w:numPr>
        <w:overflowPunct w:val="0"/>
        <w:autoSpaceDE w:val="0"/>
        <w:autoSpaceDN w:val="0"/>
        <w:adjustRightInd w:val="0"/>
        <w:textAlignment w:val="baseline"/>
        <w:rPr>
          <w:color w:val="0D0D0D" w:themeColor="text1" w:themeTint="F2"/>
          <w:u w:val="single"/>
        </w:rPr>
      </w:pPr>
      <w:r w:rsidRPr="00356292">
        <w:rPr>
          <w:color w:val="0D0D0D" w:themeColor="text1" w:themeTint="F2"/>
          <w:u w:val="single"/>
        </w:rPr>
        <w:t>POD Layout and Flow</w:t>
      </w:r>
      <w:r w:rsidR="00613326" w:rsidRPr="00356292">
        <w:rPr>
          <w:color w:val="0D0D0D" w:themeColor="text1" w:themeTint="F2"/>
          <w:u w:val="single"/>
        </w:rPr>
        <w:t xml:space="preserve"> </w:t>
      </w:r>
      <w:r w:rsidR="00613326" w:rsidRPr="00356292">
        <w:rPr>
          <w:color w:val="0D0D0D" w:themeColor="text1" w:themeTint="F2"/>
        </w:rPr>
        <w:t>(</w:t>
      </w:r>
      <w:r w:rsidR="00613326" w:rsidRPr="00356292">
        <w:rPr>
          <w:color w:val="0D0D0D" w:themeColor="text1" w:themeTint="F2"/>
          <w:highlight w:val="yellow"/>
        </w:rPr>
        <w:t>modify as needed)</w:t>
      </w:r>
    </w:p>
    <w:p w:rsidR="007A3E88" w:rsidRPr="009740D8" w:rsidRDefault="007A3E88" w:rsidP="009740D8">
      <w:pPr>
        <w:pStyle w:val="ListParagraph"/>
        <w:numPr>
          <w:ilvl w:val="2"/>
          <w:numId w:val="26"/>
        </w:numPr>
        <w:overflowPunct w:val="0"/>
        <w:autoSpaceDE w:val="0"/>
        <w:autoSpaceDN w:val="0"/>
        <w:adjustRightInd w:val="0"/>
        <w:textAlignment w:val="baseline"/>
        <w:rPr>
          <w:color w:val="0D0D0D" w:themeColor="text1" w:themeTint="F2"/>
        </w:rPr>
      </w:pPr>
      <w:r w:rsidRPr="009740D8">
        <w:rPr>
          <w:color w:val="0D0D0D" w:themeColor="text1" w:themeTint="F2"/>
        </w:rPr>
        <w:t xml:space="preserve">The POD will have clearly marked entrance and exit </w:t>
      </w:r>
      <w:r w:rsidR="008C219C" w:rsidRPr="009740D8">
        <w:rPr>
          <w:color w:val="0D0D0D" w:themeColor="text1" w:themeTint="F2"/>
        </w:rPr>
        <w:t>points</w:t>
      </w:r>
      <w:r w:rsidR="009740D8" w:rsidRPr="009740D8">
        <w:rPr>
          <w:color w:val="0D0D0D" w:themeColor="text1" w:themeTint="F2"/>
        </w:rPr>
        <w:t xml:space="preserve"> and </w:t>
      </w:r>
      <w:r w:rsidRPr="009740D8">
        <w:rPr>
          <w:color w:val="0D0D0D" w:themeColor="text1" w:themeTint="F2"/>
        </w:rPr>
        <w:t xml:space="preserve">adequate waiting space </w:t>
      </w:r>
      <w:r w:rsidR="009116B5" w:rsidRPr="009740D8">
        <w:rPr>
          <w:color w:val="0D0D0D" w:themeColor="text1" w:themeTint="F2"/>
        </w:rPr>
        <w:t>for groups of people seeking medical counter measures</w:t>
      </w:r>
      <w:r w:rsidRPr="009740D8">
        <w:rPr>
          <w:color w:val="0D0D0D" w:themeColor="text1" w:themeTint="F2"/>
        </w:rPr>
        <w:t xml:space="preserve">. Security staff should be posted at both locations to maintain order. </w:t>
      </w:r>
      <w:r w:rsidR="00CA34E3" w:rsidRPr="009740D8">
        <w:rPr>
          <w:color w:val="0D0D0D" w:themeColor="text1" w:themeTint="F2"/>
        </w:rPr>
        <w:t>Internal and external traffic flow</w:t>
      </w:r>
      <w:r w:rsidRPr="009740D8">
        <w:rPr>
          <w:color w:val="0D0D0D" w:themeColor="text1" w:themeTint="F2"/>
        </w:rPr>
        <w:t xml:space="preserve"> to the POD will follow in a logical path from entry to exit. Easy-to-read signs will be provided to guide people to and through the POD.</w:t>
      </w:r>
    </w:p>
    <w:p w:rsidR="007A3E88" w:rsidRPr="00BA5416" w:rsidRDefault="009740D8" w:rsidP="007A3E88">
      <w:pPr>
        <w:numPr>
          <w:ilvl w:val="2"/>
          <w:numId w:val="26"/>
        </w:numPr>
        <w:overflowPunct w:val="0"/>
        <w:autoSpaceDE w:val="0"/>
        <w:autoSpaceDN w:val="0"/>
        <w:adjustRightInd w:val="0"/>
        <w:textAlignment w:val="baseline"/>
        <w:rPr>
          <w:color w:val="0D0D0D" w:themeColor="text1" w:themeTint="F2"/>
        </w:rPr>
      </w:pPr>
      <w:r>
        <w:rPr>
          <w:color w:val="0D0D0D" w:themeColor="text1" w:themeTint="F2"/>
        </w:rPr>
        <w:t>More than likely,</w:t>
      </w:r>
      <w:r w:rsidR="007A3E88" w:rsidRPr="00BA5416">
        <w:rPr>
          <w:color w:val="0D0D0D" w:themeColor="text1" w:themeTint="F2"/>
        </w:rPr>
        <w:t xml:space="preserve"> the registration and medical screening processes will be the most time-consuming activity. Sufficient staff </w:t>
      </w:r>
      <w:r w:rsidR="00917F18">
        <w:rPr>
          <w:color w:val="0D0D0D" w:themeColor="text1" w:themeTint="F2"/>
        </w:rPr>
        <w:t>will</w:t>
      </w:r>
      <w:r w:rsidR="007A3E88" w:rsidRPr="00BA5416">
        <w:rPr>
          <w:color w:val="0D0D0D" w:themeColor="text1" w:themeTint="F2"/>
        </w:rPr>
        <w:t xml:space="preserve"> be assigned to move patients through these area</w:t>
      </w:r>
      <w:r w:rsidR="00917F18">
        <w:rPr>
          <w:color w:val="0D0D0D" w:themeColor="text1" w:themeTint="F2"/>
        </w:rPr>
        <w:t>s to keep a steady flow. Plans</w:t>
      </w:r>
      <w:r w:rsidR="007A3E88" w:rsidRPr="00BA5416">
        <w:rPr>
          <w:color w:val="0D0D0D" w:themeColor="text1" w:themeTint="F2"/>
        </w:rPr>
        <w:t xml:space="preserve"> include the capability of opening or closing additional stations when necessary.</w:t>
      </w:r>
    </w:p>
    <w:p w:rsidR="007A3E88" w:rsidRDefault="007A3E88" w:rsidP="007A3E88">
      <w:pPr>
        <w:numPr>
          <w:ilvl w:val="2"/>
          <w:numId w:val="26"/>
        </w:numPr>
        <w:overflowPunct w:val="0"/>
        <w:autoSpaceDE w:val="0"/>
        <w:autoSpaceDN w:val="0"/>
        <w:adjustRightInd w:val="0"/>
        <w:textAlignment w:val="baseline"/>
        <w:rPr>
          <w:color w:val="0D0D0D" w:themeColor="text1" w:themeTint="F2"/>
        </w:rPr>
      </w:pPr>
      <w:r w:rsidRPr="00175175">
        <w:rPr>
          <w:color w:val="0D0D0D" w:themeColor="text1" w:themeTint="F2"/>
        </w:rPr>
        <w:t xml:space="preserve">The level of threat perceived by the </w:t>
      </w:r>
      <w:r w:rsidR="00FA311C" w:rsidRPr="00175175">
        <w:rPr>
          <w:color w:val="0D0D0D" w:themeColor="text1" w:themeTint="F2"/>
        </w:rPr>
        <w:t>target population</w:t>
      </w:r>
      <w:r w:rsidRPr="00175175">
        <w:rPr>
          <w:color w:val="0D0D0D" w:themeColor="text1" w:themeTint="F2"/>
        </w:rPr>
        <w:t xml:space="preserve"> by an event involving bioterrorism or a naturally occurring large-scale infectious disease, whether real or imagined, may be extreme. Anxiety may cause a POD to quickly lose the capacity to control the environment. Security, traffic control, and crowd management </w:t>
      </w:r>
      <w:r w:rsidR="00917F18" w:rsidRPr="00175175">
        <w:rPr>
          <w:color w:val="0D0D0D" w:themeColor="text1" w:themeTint="F2"/>
        </w:rPr>
        <w:t xml:space="preserve">will be </w:t>
      </w:r>
      <w:r w:rsidRPr="00175175">
        <w:rPr>
          <w:color w:val="0D0D0D" w:themeColor="text1" w:themeTint="F2"/>
        </w:rPr>
        <w:t xml:space="preserve">provided throughout the length of the emergency. In some cases, security may also be needed when the site is not operational. </w:t>
      </w:r>
      <w:r w:rsidR="00917F18" w:rsidRPr="00175175">
        <w:rPr>
          <w:color w:val="0D0D0D" w:themeColor="text1" w:themeTint="F2"/>
        </w:rPr>
        <w:t>Security will be</w:t>
      </w:r>
      <w:r w:rsidRPr="00175175">
        <w:rPr>
          <w:color w:val="0D0D0D" w:themeColor="text1" w:themeTint="F2"/>
        </w:rPr>
        <w:t xml:space="preserve"> scale</w:t>
      </w:r>
      <w:r w:rsidR="00917F18" w:rsidRPr="00175175">
        <w:rPr>
          <w:color w:val="0D0D0D" w:themeColor="text1" w:themeTint="F2"/>
        </w:rPr>
        <w:t>d</w:t>
      </w:r>
      <w:r w:rsidRPr="00175175">
        <w:rPr>
          <w:color w:val="0D0D0D" w:themeColor="text1" w:themeTint="F2"/>
        </w:rPr>
        <w:t xml:space="preserve"> back once the onsite needs are assessed during the POD hours</w:t>
      </w:r>
    </w:p>
    <w:p w:rsidR="00175175" w:rsidRPr="00175175" w:rsidRDefault="00175175" w:rsidP="00175175">
      <w:pPr>
        <w:overflowPunct w:val="0"/>
        <w:autoSpaceDE w:val="0"/>
        <w:autoSpaceDN w:val="0"/>
        <w:adjustRightInd w:val="0"/>
        <w:ind w:left="1080"/>
        <w:textAlignment w:val="baseline"/>
        <w:rPr>
          <w:color w:val="0D0D0D" w:themeColor="text1" w:themeTint="F2"/>
        </w:rPr>
      </w:pPr>
    </w:p>
    <w:p w:rsidR="007A3E88" w:rsidRPr="00BA5416" w:rsidRDefault="00390AC9" w:rsidP="007A3E88">
      <w:pPr>
        <w:pStyle w:val="ListParagraph"/>
        <w:numPr>
          <w:ilvl w:val="0"/>
          <w:numId w:val="26"/>
        </w:numPr>
        <w:overflowPunct w:val="0"/>
        <w:autoSpaceDE w:val="0"/>
        <w:autoSpaceDN w:val="0"/>
        <w:adjustRightInd w:val="0"/>
        <w:textAlignment w:val="baseline"/>
        <w:rPr>
          <w:color w:val="0D0D0D" w:themeColor="text1" w:themeTint="F2"/>
        </w:rPr>
      </w:pPr>
      <w:r>
        <w:rPr>
          <w:color w:val="0D0D0D" w:themeColor="text1" w:themeTint="F2"/>
          <w:u w:val="single"/>
        </w:rPr>
        <w:t>Operations of the POD will</w:t>
      </w:r>
      <w:r w:rsidR="007A3E88" w:rsidRPr="00BA5416">
        <w:rPr>
          <w:color w:val="0D0D0D" w:themeColor="text1" w:themeTint="F2"/>
          <w:u w:val="single"/>
        </w:rPr>
        <w:t xml:space="preserve"> include </w:t>
      </w:r>
      <w:r>
        <w:rPr>
          <w:color w:val="0D0D0D" w:themeColor="text1" w:themeTint="F2"/>
          <w:u w:val="single"/>
        </w:rPr>
        <w:t>the following</w:t>
      </w:r>
      <w:r w:rsidR="007A3E88" w:rsidRPr="00BA5416">
        <w:rPr>
          <w:color w:val="0D0D0D" w:themeColor="text1" w:themeTint="F2"/>
          <w:u w:val="single"/>
        </w:rPr>
        <w:t xml:space="preserve"> key stages</w:t>
      </w:r>
      <w:r w:rsidR="00977C69">
        <w:rPr>
          <w:color w:val="0D0D0D" w:themeColor="text1" w:themeTint="F2"/>
        </w:rPr>
        <w:t xml:space="preserve"> </w:t>
      </w:r>
      <w:r w:rsidR="00977C69" w:rsidRPr="00356292">
        <w:rPr>
          <w:color w:val="0D0D0D" w:themeColor="text1" w:themeTint="F2"/>
        </w:rPr>
        <w:t>(</w:t>
      </w:r>
      <w:r w:rsidR="00977C69" w:rsidRPr="00356292">
        <w:rPr>
          <w:color w:val="0D0D0D" w:themeColor="text1" w:themeTint="F2"/>
          <w:highlight w:val="yellow"/>
        </w:rPr>
        <w:t>modify as needed)</w:t>
      </w:r>
      <w:r w:rsidR="007A3E88" w:rsidRPr="00BA5416">
        <w:rPr>
          <w:color w:val="0D0D0D" w:themeColor="text1" w:themeTint="F2"/>
        </w:rPr>
        <w:t xml:space="preserve"> </w:t>
      </w:r>
    </w:p>
    <w:p w:rsidR="008215EF" w:rsidRPr="008215EF" w:rsidRDefault="007A3E88" w:rsidP="007A3E88">
      <w:pPr>
        <w:numPr>
          <w:ilvl w:val="2"/>
          <w:numId w:val="27"/>
        </w:numPr>
        <w:overflowPunct w:val="0"/>
        <w:autoSpaceDE w:val="0"/>
        <w:autoSpaceDN w:val="0"/>
        <w:adjustRightInd w:val="0"/>
        <w:textAlignment w:val="baseline"/>
        <w:rPr>
          <w:color w:val="0D0D0D" w:themeColor="text1" w:themeTint="F2"/>
        </w:rPr>
      </w:pPr>
      <w:r w:rsidRPr="008215EF">
        <w:rPr>
          <w:color w:val="0D0D0D" w:themeColor="text1" w:themeTint="F2"/>
        </w:rPr>
        <w:t>Triage, Greeting/Reg</w:t>
      </w:r>
      <w:r w:rsidR="00CA165E">
        <w:rPr>
          <w:color w:val="0D0D0D" w:themeColor="text1" w:themeTint="F2"/>
        </w:rPr>
        <w:t xml:space="preserve">istration, Education, Screening, </w:t>
      </w:r>
      <w:r w:rsidRPr="008215EF">
        <w:rPr>
          <w:color w:val="0D0D0D" w:themeColor="text1" w:themeTint="F2"/>
        </w:rPr>
        <w:t>Dispensing, and Checkout</w:t>
      </w:r>
      <w:r w:rsidR="00377679" w:rsidRPr="008215EF">
        <w:rPr>
          <w:color w:val="0D0D0D" w:themeColor="text1" w:themeTint="F2"/>
        </w:rPr>
        <w:t xml:space="preserve"> </w:t>
      </w:r>
    </w:p>
    <w:p w:rsidR="007A3E88" w:rsidRPr="008215EF" w:rsidRDefault="007A3E88" w:rsidP="007A3E88">
      <w:pPr>
        <w:numPr>
          <w:ilvl w:val="2"/>
          <w:numId w:val="27"/>
        </w:numPr>
        <w:overflowPunct w:val="0"/>
        <w:autoSpaceDE w:val="0"/>
        <w:autoSpaceDN w:val="0"/>
        <w:adjustRightInd w:val="0"/>
        <w:textAlignment w:val="baseline"/>
        <w:rPr>
          <w:color w:val="0D0D0D" w:themeColor="text1" w:themeTint="F2"/>
        </w:rPr>
      </w:pPr>
      <w:r w:rsidRPr="008215EF">
        <w:rPr>
          <w:color w:val="0D0D0D" w:themeColor="text1" w:themeTint="F2"/>
        </w:rPr>
        <w:t>This process can be collapsed</w:t>
      </w:r>
      <w:r w:rsidR="00952BE3">
        <w:rPr>
          <w:color w:val="0D0D0D" w:themeColor="text1" w:themeTint="F2"/>
        </w:rPr>
        <w:t>/</w:t>
      </w:r>
      <w:r w:rsidRPr="008215EF">
        <w:rPr>
          <w:color w:val="0D0D0D" w:themeColor="text1" w:themeTint="F2"/>
        </w:rPr>
        <w:t xml:space="preserve"> expanded as ne</w:t>
      </w:r>
      <w:r w:rsidR="00952BE3">
        <w:rPr>
          <w:color w:val="0D0D0D" w:themeColor="text1" w:themeTint="F2"/>
        </w:rPr>
        <w:t>eded</w:t>
      </w:r>
      <w:r w:rsidRPr="008215EF">
        <w:rPr>
          <w:color w:val="0D0D0D" w:themeColor="text1" w:themeTint="F2"/>
        </w:rPr>
        <w:t xml:space="preserve"> to </w:t>
      </w:r>
      <w:r w:rsidR="00175175">
        <w:rPr>
          <w:color w:val="0D0D0D" w:themeColor="text1" w:themeTint="F2"/>
        </w:rPr>
        <w:t>improve</w:t>
      </w:r>
      <w:r w:rsidRPr="008215EF">
        <w:rPr>
          <w:color w:val="0D0D0D" w:themeColor="text1" w:themeTint="F2"/>
        </w:rPr>
        <w:t xml:space="preserve"> the flow of people through the POD.  </w:t>
      </w:r>
    </w:p>
    <w:p w:rsidR="00927EB8" w:rsidRDefault="007A3E88" w:rsidP="00390AC9">
      <w:pPr>
        <w:ind w:firstLine="720"/>
        <w:jc w:val="both"/>
        <w:rPr>
          <w:b/>
          <w:color w:val="auto"/>
          <w:u w:val="single"/>
        </w:rPr>
      </w:pPr>
      <w:r w:rsidRPr="00390AC9">
        <w:rPr>
          <w:color w:val="auto"/>
        </w:rPr>
        <w:t xml:space="preserve">See site map/flow chart </w:t>
      </w:r>
      <w:r w:rsidR="00672006" w:rsidRPr="001D57D6">
        <w:rPr>
          <w:b/>
          <w:color w:val="auto"/>
          <w:u w:val="single"/>
        </w:rPr>
        <w:t>Appendices</w:t>
      </w:r>
      <w:r w:rsidR="00903B73" w:rsidRPr="001D57D6">
        <w:rPr>
          <w:b/>
          <w:color w:val="auto"/>
          <w:u w:val="single"/>
        </w:rPr>
        <w:t xml:space="preserve"> </w:t>
      </w:r>
      <w:r w:rsidR="00220063" w:rsidRPr="001D57D6">
        <w:rPr>
          <w:b/>
          <w:color w:val="auto"/>
          <w:u w:val="single"/>
        </w:rPr>
        <w:t>D, E</w:t>
      </w:r>
    </w:p>
    <w:p w:rsidR="00C5135B" w:rsidRDefault="00C5135B" w:rsidP="00CE42C5">
      <w:pPr>
        <w:tabs>
          <w:tab w:val="left" w:pos="5520"/>
        </w:tabs>
        <w:jc w:val="both"/>
        <w:rPr>
          <w:color w:val="1D1B11" w:themeColor="background2" w:themeShade="1A"/>
        </w:rPr>
      </w:pPr>
    </w:p>
    <w:p w:rsidR="00C5135B" w:rsidRDefault="00F03921" w:rsidP="00CE42C5">
      <w:pPr>
        <w:tabs>
          <w:tab w:val="left" w:pos="5520"/>
        </w:tabs>
        <w:jc w:val="both"/>
        <w:rPr>
          <w:color w:val="1D1B11" w:themeColor="background2" w:themeShade="1A"/>
        </w:rPr>
      </w:pPr>
      <w:r>
        <w:rPr>
          <w:noProof/>
          <w:color w:val="1D1B11" w:themeColor="background2" w:themeShade="1A"/>
        </w:rPr>
        <w:pict>
          <v:shape id="_x0000_s1367" type="#_x0000_t202" style="position:absolute;left:0;text-align:left;margin-left:130.35pt;margin-top:4.2pt;width:236.15pt;height:22.5pt;z-index:251855360;mso-width-relative:margin;mso-height-relative:margin">
            <v:textbox style="mso-next-textbox:#_x0000_s1367">
              <w:txbxContent>
                <w:p w:rsidR="00F03921" w:rsidRPr="00045523" w:rsidRDefault="00F03921" w:rsidP="00F03921">
                  <w:pPr>
                    <w:shd w:val="clear" w:color="auto" w:fill="D9D9D9" w:themeFill="background1" w:themeFillShade="D9"/>
                    <w:jc w:val="center"/>
                    <w:rPr>
                      <w:b/>
                      <w:color w:val="0D0D0D" w:themeColor="text1" w:themeTint="F2"/>
                    </w:rPr>
                  </w:pPr>
                  <w:r>
                    <w:rPr>
                      <w:b/>
                      <w:color w:val="0D0D0D" w:themeColor="text1" w:themeTint="F2"/>
                    </w:rPr>
                    <w:t>Screening and Dispensing Procedure</w:t>
                  </w:r>
                </w:p>
                <w:p w:rsidR="00F03921" w:rsidRDefault="00F03921" w:rsidP="00F03921"/>
              </w:txbxContent>
            </v:textbox>
          </v:shape>
        </w:pict>
      </w:r>
    </w:p>
    <w:p w:rsidR="00C5135B" w:rsidRDefault="00C5135B" w:rsidP="00CE42C5">
      <w:pPr>
        <w:tabs>
          <w:tab w:val="left" w:pos="5520"/>
        </w:tabs>
        <w:jc w:val="both"/>
        <w:rPr>
          <w:color w:val="1D1B11" w:themeColor="background2" w:themeShade="1A"/>
        </w:rPr>
      </w:pPr>
    </w:p>
    <w:p w:rsidR="001A7F8A" w:rsidRDefault="00AE7F79" w:rsidP="00BC44C3">
      <w:pPr>
        <w:jc w:val="both"/>
        <w:rPr>
          <w:i/>
          <w:color w:val="auto"/>
        </w:rPr>
      </w:pPr>
      <w:r>
        <w:rPr>
          <w:i/>
          <w:noProof/>
          <w:color w:val="auto"/>
        </w:rPr>
        <w:pict>
          <v:shape id="_x0000_s1339" type="#_x0000_t202" style="position:absolute;left:0;text-align:left;margin-left:-9.6pt;margin-top:8.15pt;width:522.15pt;height:190.8pt;z-index:251832832;mso-height-percent:200;mso-height-percent:200;mso-width-relative:margin;mso-height-relative:margin">
            <v:textbox style="mso-next-textbox:#_x0000_s1339;mso-fit-shape-to-text:t">
              <w:txbxContent>
                <w:p w:rsidR="006C18D7" w:rsidRDefault="006C18D7" w:rsidP="00E1265D">
                  <w:pPr>
                    <w:rPr>
                      <w:b/>
                      <w:color w:val="0D0D0D" w:themeColor="text1" w:themeTint="F2"/>
                    </w:rPr>
                  </w:pPr>
                  <w:r>
                    <w:rPr>
                      <w:b/>
                      <w:color w:val="0D0D0D" w:themeColor="text1" w:themeTint="F2"/>
                    </w:rPr>
                    <w:t>S</w:t>
                  </w:r>
                  <w:r w:rsidRPr="00BB78A4">
                    <w:rPr>
                      <w:b/>
                      <w:color w:val="0D0D0D" w:themeColor="text1" w:themeTint="F2"/>
                    </w:rPr>
                    <w:t>tep-step-procedure</w:t>
                  </w:r>
                  <w:r>
                    <w:rPr>
                      <w:b/>
                      <w:color w:val="0D0D0D" w:themeColor="text1" w:themeTint="F2"/>
                    </w:rPr>
                    <w:t>:</w:t>
                  </w:r>
                  <w:r>
                    <w:rPr>
                      <w:b/>
                      <w:color w:val="0D0D0D" w:themeColor="text1" w:themeTint="F2"/>
                    </w:rPr>
                    <w:tab/>
                    <w:t>(note: this procedure maybe be altered by DHS)</w:t>
                  </w:r>
                  <w:r>
                    <w:rPr>
                      <w:b/>
                      <w:color w:val="0D0D0D" w:themeColor="text1" w:themeTint="F2"/>
                    </w:rPr>
                    <w:tab/>
                  </w:r>
                  <w:r>
                    <w:rPr>
                      <w:b/>
                      <w:color w:val="0D0D0D" w:themeColor="text1" w:themeTint="F2"/>
                    </w:rPr>
                    <w:tab/>
                  </w:r>
                  <w:r>
                    <w:rPr>
                      <w:b/>
                      <w:color w:val="0D0D0D" w:themeColor="text1" w:themeTint="F2"/>
                    </w:rPr>
                    <w:tab/>
                  </w:r>
                </w:p>
                <w:p w:rsidR="006C18D7" w:rsidRPr="00E1265D" w:rsidRDefault="006C18D7" w:rsidP="00E1265D">
                  <w:pPr>
                    <w:pStyle w:val="ListParagraph"/>
                    <w:numPr>
                      <w:ilvl w:val="0"/>
                      <w:numId w:val="9"/>
                    </w:numPr>
                    <w:rPr>
                      <w:color w:val="0D0D0D" w:themeColor="text1" w:themeTint="F2"/>
                    </w:rPr>
                  </w:pPr>
                  <w:r w:rsidRPr="00E1265D">
                    <w:rPr>
                      <w:color w:val="0D0D0D" w:themeColor="text1" w:themeTint="F2"/>
                    </w:rPr>
                    <w:t>Employee fills out intake form.</w:t>
                  </w:r>
                  <w:r w:rsidRPr="00E1265D">
                    <w:rPr>
                      <w:color w:val="0D0D0D" w:themeColor="text1" w:themeTint="F2"/>
                    </w:rPr>
                    <w:tab/>
                  </w:r>
                  <w:r w:rsidRPr="00E1265D">
                    <w:rPr>
                      <w:color w:val="0D0D0D" w:themeColor="text1" w:themeTint="F2"/>
                    </w:rPr>
                    <w:tab/>
                  </w:r>
                  <w:r w:rsidRPr="00E1265D">
                    <w:rPr>
                      <w:color w:val="0D0D0D" w:themeColor="text1" w:themeTint="F2"/>
                    </w:rPr>
                    <w:tab/>
                  </w:r>
                  <w:r w:rsidRPr="00E1265D">
                    <w:rPr>
                      <w:color w:val="0D0D0D" w:themeColor="text1" w:themeTint="F2"/>
                    </w:rPr>
                    <w:tab/>
                  </w:r>
                  <w:r w:rsidRPr="00E1265D">
                    <w:rPr>
                      <w:b/>
                      <w:color w:val="808080" w:themeColor="background1" w:themeShade="80"/>
                      <w:sz w:val="32"/>
                      <w:szCs w:val="32"/>
                    </w:rPr>
                    <w:t>SAMPLE – revise as needed</w:t>
                  </w:r>
                </w:p>
                <w:p w:rsidR="006C18D7" w:rsidRDefault="006C18D7" w:rsidP="00E1265D">
                  <w:pPr>
                    <w:pStyle w:val="ListParagraph"/>
                    <w:numPr>
                      <w:ilvl w:val="0"/>
                      <w:numId w:val="9"/>
                    </w:numPr>
                    <w:rPr>
                      <w:color w:val="0D0D0D" w:themeColor="text1" w:themeTint="F2"/>
                    </w:rPr>
                  </w:pPr>
                  <w:r>
                    <w:rPr>
                      <w:color w:val="0D0D0D" w:themeColor="text1" w:themeTint="F2"/>
                    </w:rPr>
                    <w:t>Review intake form and screen for contraindications.</w:t>
                  </w:r>
                </w:p>
                <w:p w:rsidR="006C18D7" w:rsidRPr="00E1265D" w:rsidRDefault="006C18D7" w:rsidP="00E1265D">
                  <w:pPr>
                    <w:pStyle w:val="ListParagraph"/>
                    <w:numPr>
                      <w:ilvl w:val="0"/>
                      <w:numId w:val="9"/>
                    </w:numPr>
                    <w:rPr>
                      <w:color w:val="0D0D0D" w:themeColor="text1" w:themeTint="F2"/>
                    </w:rPr>
                  </w:pPr>
                  <w:r w:rsidRPr="00E1265D">
                    <w:rPr>
                      <w:color w:val="0D0D0D" w:themeColor="text1" w:themeTint="F2"/>
                    </w:rPr>
                    <w:t>Dispense appropriate medication based on dispensing algorithms.</w:t>
                  </w:r>
                </w:p>
                <w:p w:rsidR="006C18D7" w:rsidRDefault="006C18D7" w:rsidP="00E1265D">
                  <w:pPr>
                    <w:pStyle w:val="ListParagraph"/>
                    <w:numPr>
                      <w:ilvl w:val="0"/>
                      <w:numId w:val="10"/>
                    </w:numPr>
                    <w:rPr>
                      <w:color w:val="0D0D0D" w:themeColor="text1" w:themeTint="F2"/>
                    </w:rPr>
                  </w:pPr>
                  <w:r>
                    <w:rPr>
                      <w:color w:val="0D0D0D" w:themeColor="text1" w:themeTint="F2"/>
                    </w:rPr>
                    <w:t>Adhere one label to intake form and one label to drug information sheet.</w:t>
                  </w:r>
                </w:p>
                <w:p w:rsidR="006C18D7" w:rsidRDefault="006C18D7" w:rsidP="00E1265D">
                  <w:pPr>
                    <w:pStyle w:val="ListParagraph"/>
                    <w:numPr>
                      <w:ilvl w:val="0"/>
                      <w:numId w:val="10"/>
                    </w:numPr>
                    <w:rPr>
                      <w:color w:val="0D0D0D" w:themeColor="text1" w:themeTint="F2"/>
                    </w:rPr>
                  </w:pPr>
                  <w:r>
                    <w:rPr>
                      <w:color w:val="0D0D0D" w:themeColor="text1" w:themeTint="F2"/>
                    </w:rPr>
                    <w:t>Initial form</w:t>
                  </w:r>
                </w:p>
                <w:p w:rsidR="006C18D7" w:rsidRDefault="006C18D7" w:rsidP="00E1265D">
                  <w:pPr>
                    <w:pStyle w:val="ListParagraph"/>
                    <w:numPr>
                      <w:ilvl w:val="0"/>
                      <w:numId w:val="10"/>
                    </w:numPr>
                    <w:rPr>
                      <w:color w:val="0D0D0D" w:themeColor="text1" w:themeTint="F2"/>
                    </w:rPr>
                  </w:pPr>
                  <w:r>
                    <w:rPr>
                      <w:color w:val="0D0D0D" w:themeColor="text1" w:themeTint="F2"/>
                    </w:rPr>
                    <w:t>Keep form</w:t>
                  </w:r>
                </w:p>
                <w:p w:rsidR="006C18D7" w:rsidRDefault="006C18D7" w:rsidP="00E1265D">
                  <w:pPr>
                    <w:pStyle w:val="ListParagraph"/>
                    <w:numPr>
                      <w:ilvl w:val="0"/>
                      <w:numId w:val="9"/>
                    </w:numPr>
                    <w:rPr>
                      <w:color w:val="0D0D0D" w:themeColor="text1" w:themeTint="F2"/>
                    </w:rPr>
                  </w:pPr>
                  <w:r>
                    <w:rPr>
                      <w:color w:val="0D0D0D" w:themeColor="text1" w:themeTint="F2"/>
                    </w:rPr>
                    <w:t>Give drug information sheet(s) to client.</w:t>
                  </w:r>
                </w:p>
                <w:p w:rsidR="006C18D7" w:rsidRDefault="006C18D7" w:rsidP="00E1265D">
                  <w:pPr>
                    <w:pStyle w:val="ListParagraph"/>
                    <w:numPr>
                      <w:ilvl w:val="0"/>
                      <w:numId w:val="9"/>
                    </w:numPr>
                    <w:rPr>
                      <w:color w:val="0D0D0D" w:themeColor="text1" w:themeTint="F2"/>
                    </w:rPr>
                  </w:pPr>
                  <w:r>
                    <w:rPr>
                      <w:color w:val="0D0D0D" w:themeColor="text1" w:themeTint="F2"/>
                    </w:rPr>
                    <w:t>Administer medication.</w:t>
                  </w:r>
                </w:p>
                <w:p w:rsidR="006C18D7" w:rsidRDefault="006C18D7" w:rsidP="00E1265D">
                  <w:pPr>
                    <w:pStyle w:val="ListParagraph"/>
                    <w:numPr>
                      <w:ilvl w:val="0"/>
                      <w:numId w:val="9"/>
                    </w:numPr>
                    <w:rPr>
                      <w:color w:val="0D0D0D" w:themeColor="text1" w:themeTint="F2"/>
                    </w:rPr>
                  </w:pPr>
                  <w:r>
                    <w:rPr>
                      <w:color w:val="0D0D0D" w:themeColor="text1" w:themeTint="F2"/>
                    </w:rPr>
                    <w:t>Keep inventory of medications.</w:t>
                  </w:r>
                </w:p>
                <w:p w:rsidR="006C18D7" w:rsidRDefault="006C18D7" w:rsidP="00E1265D">
                  <w:pPr>
                    <w:pStyle w:val="ListParagraph"/>
                    <w:numPr>
                      <w:ilvl w:val="0"/>
                      <w:numId w:val="9"/>
                    </w:numPr>
                    <w:rPr>
                      <w:color w:val="0D0D0D" w:themeColor="text1" w:themeTint="F2"/>
                    </w:rPr>
                  </w:pPr>
                  <w:r>
                    <w:rPr>
                      <w:color w:val="0D0D0D" w:themeColor="text1" w:themeTint="F2"/>
                    </w:rPr>
                    <w:t>Provide status updates to the DHS contact; facility coordinator provides status updates to assigned Closed POD Supervisor.</w:t>
                  </w:r>
                </w:p>
                <w:p w:rsidR="006C18D7" w:rsidRPr="00E1265D" w:rsidRDefault="006C18D7" w:rsidP="00E1265D">
                  <w:pPr>
                    <w:pStyle w:val="ListParagraph"/>
                    <w:numPr>
                      <w:ilvl w:val="0"/>
                      <w:numId w:val="9"/>
                    </w:numPr>
                    <w:rPr>
                      <w:color w:val="0D0D0D" w:themeColor="text1" w:themeTint="F2"/>
                    </w:rPr>
                  </w:pPr>
                  <w:r>
                    <w:rPr>
                      <w:color w:val="0D0D0D" w:themeColor="text1" w:themeTint="F2"/>
                    </w:rPr>
                    <w:t xml:space="preserve">Return intake forms, inventory forms, and unopened bottles or unused vaccine to DHS. </w:t>
                  </w:r>
                </w:p>
              </w:txbxContent>
            </v:textbox>
          </v:shape>
        </w:pict>
      </w: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012DF8" w:rsidP="00BC44C3">
      <w:pPr>
        <w:jc w:val="both"/>
        <w:rPr>
          <w:i/>
          <w:color w:val="auto"/>
        </w:rPr>
      </w:pPr>
    </w:p>
    <w:p w:rsidR="00012DF8" w:rsidRDefault="00AE7F79" w:rsidP="00BC44C3">
      <w:pPr>
        <w:jc w:val="both"/>
        <w:rPr>
          <w:i/>
          <w:color w:val="auto"/>
        </w:rPr>
      </w:pPr>
      <w:r>
        <w:rPr>
          <w:i/>
          <w:noProof/>
          <w:color w:val="auto"/>
          <w:lang w:eastAsia="zh-TW"/>
        </w:rPr>
        <w:pict>
          <v:shape id="_x0000_s1345" type="#_x0000_t202" style="position:absolute;left:0;text-align:left;margin-left:-9.65pt;margin-top:10.2pt;width:522.15pt;height:114.15pt;z-index:251840000;mso-width-relative:margin;mso-height-relative:margin">
            <v:textbox style="mso-next-textbox:#_x0000_s1345">
              <w:txbxContent>
                <w:p w:rsidR="006C18D7" w:rsidRDefault="006C18D7" w:rsidP="00B24E48">
                  <w:pPr>
                    <w:pStyle w:val="ListParagraph"/>
                    <w:ind w:left="360"/>
                    <w:jc w:val="both"/>
                    <w:rPr>
                      <w:b/>
                      <w:color w:val="auto"/>
                    </w:rPr>
                  </w:pPr>
                  <w:r w:rsidRPr="002467E1">
                    <w:rPr>
                      <w:b/>
                      <w:color w:val="auto"/>
                    </w:rPr>
                    <w:t xml:space="preserve">Alternative </w:t>
                  </w:r>
                  <w:r>
                    <w:rPr>
                      <w:b/>
                      <w:color w:val="auto"/>
                    </w:rPr>
                    <w:t xml:space="preserve">Screening and Dispensing </w:t>
                  </w:r>
                  <w:r w:rsidRPr="002467E1">
                    <w:rPr>
                      <w:b/>
                      <w:color w:val="auto"/>
                    </w:rPr>
                    <w:t>Method:</w:t>
                  </w:r>
                </w:p>
                <w:p w:rsidR="006C18D7" w:rsidRPr="002467E1" w:rsidRDefault="006C18D7" w:rsidP="00B24E48">
                  <w:pPr>
                    <w:pStyle w:val="ListParagraph"/>
                    <w:ind w:left="360"/>
                    <w:jc w:val="both"/>
                    <w:rPr>
                      <w:b/>
                      <w:color w:val="auto"/>
                    </w:rPr>
                  </w:pPr>
                </w:p>
                <w:p w:rsidR="006C18D7" w:rsidRPr="005721BF" w:rsidRDefault="006C18D7" w:rsidP="00B24E48">
                  <w:pPr>
                    <w:ind w:left="360"/>
                    <w:jc w:val="both"/>
                    <w:rPr>
                      <w:color w:val="auto"/>
                    </w:rPr>
                  </w:pPr>
                  <w:r w:rsidRPr="005721BF">
                    <w:rPr>
                      <w:color w:val="auto"/>
                      <w:shd w:val="clear" w:color="auto" w:fill="FFFF00"/>
                    </w:rPr>
                    <w:t xml:space="preserve">Facility </w:t>
                  </w:r>
                  <w:r w:rsidRPr="002467E1">
                    <w:rPr>
                      <w:color w:val="auto"/>
                      <w:highlight w:val="yellow"/>
                      <w:shd w:val="clear" w:color="auto" w:fill="FFFF00"/>
                    </w:rPr>
                    <w:t xml:space="preserve">Name </w:t>
                  </w:r>
                  <w:r w:rsidRPr="002467E1">
                    <w:rPr>
                      <w:color w:val="auto"/>
                      <w:highlight w:val="yellow"/>
                    </w:rPr>
                    <w:t>may decide to deliver treatment to population in some other manner, such as a mobile dispensing cart using minimal staff. If so, describe here</w:t>
                  </w:r>
                </w:p>
                <w:p w:rsidR="006C18D7" w:rsidRDefault="006C18D7"/>
              </w:txbxContent>
            </v:textbox>
          </v:shape>
        </w:pict>
      </w:r>
    </w:p>
    <w:p w:rsidR="00012DF8" w:rsidRDefault="00012DF8" w:rsidP="00BC44C3">
      <w:pPr>
        <w:jc w:val="both"/>
        <w:rPr>
          <w:i/>
          <w:color w:val="auto"/>
        </w:rPr>
      </w:pPr>
    </w:p>
    <w:p w:rsidR="00012DF8" w:rsidRDefault="00012DF8" w:rsidP="00BC44C3">
      <w:pPr>
        <w:jc w:val="both"/>
        <w:rPr>
          <w:i/>
          <w:color w:val="auto"/>
        </w:rPr>
      </w:pPr>
    </w:p>
    <w:p w:rsidR="005721BF" w:rsidRDefault="005721BF" w:rsidP="005721BF">
      <w:pPr>
        <w:pStyle w:val="ListParagraph"/>
        <w:ind w:left="360"/>
        <w:jc w:val="both"/>
        <w:rPr>
          <w:color w:val="auto"/>
          <w:u w:val="single"/>
        </w:rPr>
      </w:pPr>
    </w:p>
    <w:p w:rsidR="005721BF" w:rsidRDefault="005721BF" w:rsidP="005721BF">
      <w:pPr>
        <w:pStyle w:val="ListParagraph"/>
        <w:ind w:left="360"/>
        <w:jc w:val="both"/>
        <w:rPr>
          <w:color w:val="auto"/>
          <w:u w:val="single"/>
        </w:rPr>
      </w:pPr>
    </w:p>
    <w:p w:rsidR="009A5F4B" w:rsidRPr="001D57D6" w:rsidRDefault="009A5F4B" w:rsidP="00BC44C3">
      <w:pPr>
        <w:jc w:val="both"/>
        <w:rPr>
          <w:color w:val="auto"/>
        </w:rPr>
      </w:pPr>
    </w:p>
    <w:p w:rsidR="005C7BC6" w:rsidRDefault="005C7BC6" w:rsidP="00BC44C3">
      <w:pPr>
        <w:jc w:val="both"/>
        <w:rPr>
          <w:i/>
          <w:color w:val="auto"/>
        </w:rPr>
      </w:pPr>
    </w:p>
    <w:p w:rsidR="005C7BC6" w:rsidRDefault="005C7BC6" w:rsidP="00BC44C3">
      <w:pPr>
        <w:jc w:val="both"/>
        <w:rPr>
          <w:i/>
          <w:color w:val="auto"/>
        </w:rPr>
      </w:pPr>
    </w:p>
    <w:p w:rsidR="00B24E48" w:rsidRPr="002F0DD0" w:rsidRDefault="00B24E48" w:rsidP="00373254">
      <w:pPr>
        <w:rPr>
          <w:color w:val="auto"/>
        </w:rPr>
      </w:pPr>
    </w:p>
    <w:p w:rsidR="00192B18" w:rsidRPr="00952BE3" w:rsidRDefault="00192B18" w:rsidP="00BC44C3">
      <w:pPr>
        <w:jc w:val="both"/>
        <w:rPr>
          <w:color w:val="auto"/>
        </w:rPr>
      </w:pPr>
    </w:p>
    <w:p w:rsidR="00BC44C3" w:rsidRDefault="00AE7F79" w:rsidP="00BC44C3">
      <w:pPr>
        <w:jc w:val="both"/>
        <w:rPr>
          <w:i/>
          <w:color w:val="auto"/>
        </w:rPr>
      </w:pPr>
      <w:r>
        <w:rPr>
          <w:i/>
          <w:noProof/>
          <w:color w:val="auto"/>
        </w:rPr>
        <w:pict>
          <v:shape id="_x0000_s1237" type="#_x0000_t202" style="position:absolute;left:0;text-align:left;margin-left:115pt;margin-top:-31.7pt;width:236.15pt;height:20.6pt;z-index:251791872;mso-height-percent:200;mso-height-percent:200;mso-width-relative:margin;mso-height-relative:margin">
            <v:textbox style="mso-next-textbox:#_x0000_s1237;mso-fit-shape-to-text:t">
              <w:txbxContent>
                <w:p w:rsidR="006C18D7" w:rsidRPr="00045523" w:rsidRDefault="006C18D7" w:rsidP="00BC44C3">
                  <w:pPr>
                    <w:shd w:val="clear" w:color="auto" w:fill="D9D9D9" w:themeFill="background1" w:themeFillShade="D9"/>
                    <w:jc w:val="center"/>
                    <w:rPr>
                      <w:b/>
                      <w:color w:val="0D0D0D" w:themeColor="text1" w:themeTint="F2"/>
                    </w:rPr>
                  </w:pPr>
                  <w:r>
                    <w:rPr>
                      <w:b/>
                      <w:color w:val="0D0D0D" w:themeColor="text1" w:themeTint="F2"/>
                    </w:rPr>
                    <w:t>Supplies &amp; Equipment</w:t>
                  </w:r>
                </w:p>
              </w:txbxContent>
            </v:textbox>
          </v:shape>
        </w:pict>
      </w:r>
      <w:r w:rsidR="00952BE3">
        <w:rPr>
          <w:color w:val="auto"/>
        </w:rPr>
        <w:tab/>
      </w:r>
      <w:r w:rsidR="00952BE3">
        <w:rPr>
          <w:color w:val="auto"/>
        </w:rPr>
        <w:tab/>
      </w:r>
      <w:r w:rsidR="00952BE3">
        <w:rPr>
          <w:color w:val="auto"/>
        </w:rPr>
        <w:tab/>
      </w:r>
      <w:r w:rsidR="00952BE3">
        <w:rPr>
          <w:color w:val="auto"/>
        </w:rPr>
        <w:tab/>
      </w:r>
      <w:r w:rsidR="00952BE3">
        <w:rPr>
          <w:color w:val="auto"/>
        </w:rPr>
        <w:tab/>
      </w:r>
      <w:r w:rsidR="00952BE3">
        <w:rPr>
          <w:color w:val="auto"/>
        </w:rPr>
        <w:tab/>
      </w:r>
      <w:r w:rsidR="00952BE3">
        <w:rPr>
          <w:color w:val="auto"/>
        </w:rPr>
        <w:tab/>
      </w:r>
    </w:p>
    <w:p w:rsidR="000B4E17" w:rsidRDefault="00F03921" w:rsidP="003704B5">
      <w:pPr>
        <w:autoSpaceDE w:val="0"/>
        <w:autoSpaceDN w:val="0"/>
        <w:adjustRightInd w:val="0"/>
        <w:rPr>
          <w:rFonts w:ascii="Wingdings" w:eastAsiaTheme="minorHAnsi" w:hAnsi="Wingdings" w:cs="Wingdings"/>
          <w:color w:val="000000"/>
        </w:rPr>
      </w:pPr>
      <w:r>
        <w:rPr>
          <w:rFonts w:ascii="Wingdings" w:eastAsiaTheme="minorHAnsi" w:hAnsi="Wingdings" w:cs="Wingdings"/>
          <w:noProof/>
          <w:color w:val="000000"/>
        </w:rPr>
        <w:lastRenderedPageBreak/>
        <w:pict>
          <v:shape id="_x0000_s1368" type="#_x0000_t202" style="position:absolute;margin-left:144.3pt;margin-top:-20.1pt;width:236.15pt;height:20.6pt;z-index:251856384;mso-height-percent:200;mso-height-percent:200;mso-width-relative:margin;mso-height-relative:margin">
            <v:textbox style="mso-next-textbox:#_x0000_s1368;mso-fit-shape-to-text:t">
              <w:txbxContent>
                <w:p w:rsidR="00F03921" w:rsidRPr="00045523" w:rsidRDefault="00F03921" w:rsidP="00F03921">
                  <w:pPr>
                    <w:shd w:val="clear" w:color="auto" w:fill="D9D9D9" w:themeFill="background1" w:themeFillShade="D9"/>
                    <w:jc w:val="center"/>
                    <w:rPr>
                      <w:b/>
                      <w:color w:val="0D0D0D" w:themeColor="text1" w:themeTint="F2"/>
                    </w:rPr>
                  </w:pPr>
                  <w:r>
                    <w:rPr>
                      <w:b/>
                      <w:color w:val="0D0D0D" w:themeColor="text1" w:themeTint="F2"/>
                    </w:rPr>
                    <w:t xml:space="preserve">Supplies and </w:t>
                  </w:r>
                  <w:r>
                    <w:rPr>
                      <w:b/>
                      <w:color w:val="0D0D0D" w:themeColor="text1" w:themeTint="F2"/>
                    </w:rPr>
                    <w:t>Equipment</w:t>
                  </w:r>
                </w:p>
              </w:txbxContent>
            </v:textbox>
          </v:shape>
        </w:pict>
      </w:r>
    </w:p>
    <w:p w:rsidR="007A3E88" w:rsidRDefault="00B21718" w:rsidP="003704B5">
      <w:pPr>
        <w:autoSpaceDE w:val="0"/>
        <w:autoSpaceDN w:val="0"/>
        <w:adjustRightInd w:val="0"/>
        <w:rPr>
          <w:rFonts w:eastAsiaTheme="minorHAnsi"/>
          <w:color w:val="auto"/>
          <w:sz w:val="24"/>
          <w:szCs w:val="24"/>
        </w:rPr>
      </w:pPr>
      <w:r>
        <w:rPr>
          <w:rFonts w:eastAsiaTheme="minorHAnsi"/>
          <w:color w:val="auto"/>
          <w:sz w:val="24"/>
          <w:szCs w:val="24"/>
        </w:rPr>
        <w:t>Location of stored supplies &amp; equipment:</w:t>
      </w:r>
    </w:p>
    <w:p w:rsidR="003704B5" w:rsidRDefault="003704B5" w:rsidP="003704B5">
      <w:pPr>
        <w:autoSpaceDE w:val="0"/>
        <w:autoSpaceDN w:val="0"/>
        <w:adjustRightInd w:val="0"/>
        <w:rPr>
          <w:rFonts w:eastAsiaTheme="minorHAnsi"/>
          <w:color w:val="auto"/>
          <w:sz w:val="24"/>
          <w:szCs w:val="24"/>
        </w:rPr>
      </w:pPr>
    </w:p>
    <w:p w:rsidR="00B42DF8" w:rsidRDefault="00B42DF8" w:rsidP="00B42DF8">
      <w:pPr>
        <w:autoSpaceDE w:val="0"/>
        <w:autoSpaceDN w:val="0"/>
        <w:adjustRightInd w:val="0"/>
        <w:rPr>
          <w:rFonts w:ascii="Impact" w:eastAsiaTheme="minorHAnsi" w:hAnsi="Impact" w:cs="Impact"/>
          <w:color w:val="000000"/>
          <w:sz w:val="28"/>
          <w:szCs w:val="28"/>
        </w:rPr>
      </w:pPr>
      <w:r>
        <w:rPr>
          <w:rFonts w:ascii="Impact" w:eastAsiaTheme="minorHAnsi" w:hAnsi="Impact" w:cs="Impact"/>
          <w:color w:val="000000"/>
          <w:sz w:val="28"/>
          <w:szCs w:val="28"/>
        </w:rPr>
        <w:t>General Supplies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Tables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Chairs (enough for each table and for a general waiting area)</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Pens (preferably blue or black ink)</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Clipboards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Fact sheets (for disease and medication)</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Wastebaskets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Trash bags (in varying sizes)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Access to phone, photocopier, fax and computer (Internet connection preferred)</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Notepads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Staplers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File folders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File boxes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Paper</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Envelopes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Television/VCR (for education)</w:t>
      </w:r>
    </w:p>
    <w:p w:rsidR="00B42DF8" w:rsidRDefault="002E6C7B" w:rsidP="005843EC">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 xml:space="preserve">Signage to identify each station (such as Greeting/Registration, Form Review/Completion, Education, </w:t>
      </w:r>
      <w:r w:rsidR="00930409">
        <w:rPr>
          <w:rFonts w:ascii="TwCenMT-Regular" w:eastAsiaTheme="minorHAnsi" w:hAnsi="TwCenMT-Regular" w:cs="TwCenMT-Regular"/>
          <w:color w:val="000000"/>
        </w:rPr>
        <w:t xml:space="preserve">   </w:t>
      </w:r>
    </w:p>
    <w:p w:rsidR="00C65803" w:rsidRDefault="00C65803" w:rsidP="005843EC">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t xml:space="preserve">     Medical assessment and Dispensing)</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Extension cords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List of emergency numbers</w:t>
      </w:r>
      <w:r w:rsidR="00930409">
        <w:rPr>
          <w:rFonts w:ascii="TwCenMT-Regular" w:eastAsiaTheme="minorHAnsi" w:hAnsi="TwCenMT-Regular" w:cs="TwCenMT-Regular"/>
          <w:color w:val="000000"/>
        </w:rPr>
        <w:t>:</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t xml:space="preserve"> </w:t>
      </w:r>
      <w:r w:rsidR="00930409">
        <w:rPr>
          <w:rFonts w:ascii="TwCenMT-Regular" w:eastAsiaTheme="minorHAnsi" w:hAnsi="TwCenMT-Regular" w:cs="TwCenMT-Regular"/>
          <w:color w:val="000000"/>
        </w:rPr>
        <w:tab/>
      </w:r>
      <w:r w:rsidR="00B42DF8">
        <w:rPr>
          <w:rFonts w:ascii="TwCenMT-Regular" w:eastAsiaTheme="minorHAnsi" w:hAnsi="TwCenMT-Regular" w:cs="TwCenMT-Regular"/>
          <w:color w:val="000000"/>
        </w:rPr>
        <w:t xml:space="preserve">Local public health </w:t>
      </w:r>
      <w:r w:rsidR="00C97387">
        <w:rPr>
          <w:rFonts w:ascii="TwCenMT-Regular" w:eastAsiaTheme="minorHAnsi" w:hAnsi="TwCenMT-Regular" w:cs="TwCenMT-Regular"/>
          <w:color w:val="000000"/>
        </w:rPr>
        <w:t>contacts</w:t>
      </w:r>
    </w:p>
    <w:p w:rsidR="00B42DF8" w:rsidRDefault="00B42DF8" w:rsidP="00930409">
      <w:pPr>
        <w:autoSpaceDE w:val="0"/>
        <w:autoSpaceDN w:val="0"/>
        <w:adjustRightInd w:val="0"/>
        <w:ind w:firstLine="720"/>
        <w:rPr>
          <w:rFonts w:ascii="TwCenMT-Regular" w:eastAsiaTheme="minorHAnsi" w:hAnsi="TwCenMT-Regular" w:cs="TwCenMT-Regular"/>
          <w:color w:val="000000"/>
        </w:rPr>
      </w:pPr>
      <w:r>
        <w:rPr>
          <w:rFonts w:ascii="TwCenMT-Regular" w:eastAsiaTheme="minorHAnsi" w:hAnsi="TwCenMT-Regular" w:cs="TwCenMT-Regular"/>
          <w:color w:val="000000"/>
        </w:rPr>
        <w:t>Police</w:t>
      </w:r>
    </w:p>
    <w:p w:rsidR="00B42DF8" w:rsidRDefault="00B42DF8" w:rsidP="00930409">
      <w:pPr>
        <w:autoSpaceDE w:val="0"/>
        <w:autoSpaceDN w:val="0"/>
        <w:adjustRightInd w:val="0"/>
        <w:ind w:firstLine="720"/>
        <w:rPr>
          <w:rFonts w:ascii="TwCenMT-Regular" w:eastAsiaTheme="minorHAnsi" w:hAnsi="TwCenMT-Regular" w:cs="TwCenMT-Regular"/>
          <w:color w:val="000000"/>
        </w:rPr>
      </w:pPr>
      <w:r>
        <w:rPr>
          <w:rFonts w:ascii="TwCenMT-Regular" w:eastAsiaTheme="minorHAnsi" w:hAnsi="TwCenMT-Regular" w:cs="TwCenMT-Regular"/>
          <w:color w:val="000000"/>
        </w:rPr>
        <w:t>Emergency medical services</w:t>
      </w:r>
    </w:p>
    <w:p w:rsidR="002E6C7B" w:rsidRDefault="002E6C7B" w:rsidP="00B42DF8">
      <w:pPr>
        <w:autoSpaceDE w:val="0"/>
        <w:autoSpaceDN w:val="0"/>
        <w:adjustRightInd w:val="0"/>
        <w:rPr>
          <w:rFonts w:ascii="TwCenMT-Regular" w:eastAsiaTheme="minorHAnsi" w:hAnsi="TwCenMT-Regular" w:cs="TwCenMT-Regular"/>
          <w:color w:val="000000"/>
        </w:rPr>
      </w:pPr>
    </w:p>
    <w:p w:rsidR="00B42DF8" w:rsidRDefault="00B42DF8" w:rsidP="00B42DF8">
      <w:pPr>
        <w:autoSpaceDE w:val="0"/>
        <w:autoSpaceDN w:val="0"/>
        <w:adjustRightInd w:val="0"/>
        <w:rPr>
          <w:rFonts w:ascii="Impact" w:eastAsiaTheme="minorHAnsi" w:hAnsi="Impact" w:cs="Impact"/>
          <w:color w:val="000000"/>
          <w:sz w:val="28"/>
          <w:szCs w:val="28"/>
        </w:rPr>
      </w:pPr>
      <w:r>
        <w:rPr>
          <w:rFonts w:ascii="Impact" w:eastAsiaTheme="minorHAnsi" w:hAnsi="Impact" w:cs="Impact"/>
          <w:color w:val="000000"/>
          <w:sz w:val="28"/>
          <w:szCs w:val="28"/>
        </w:rPr>
        <w:t>Medical Supplies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Standing orders from local public health agency</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Medical assessment forms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Partitions/screens (for privacy)</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Hand sanitizer and/or anti-bacterial lotion</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Gloves – latex and vinyl</w:t>
      </w:r>
    </w:p>
    <w:p w:rsidR="0075309D" w:rsidRDefault="002E6C7B" w:rsidP="00B42DF8">
      <w:pPr>
        <w:autoSpaceDE w:val="0"/>
        <w:autoSpaceDN w:val="0"/>
        <w:adjustRightInd w:val="0"/>
        <w:rPr>
          <w:rFonts w:ascii="TwCenMT-Italic" w:eastAsiaTheme="minorHAnsi" w:hAnsi="TwCenMT-Italic" w:cs="TwCenMT-Italic"/>
          <w:i/>
          <w:iCs/>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Automated External Defibrillator (AED</w:t>
      </w:r>
      <w:r w:rsidR="00916DEB">
        <w:rPr>
          <w:rFonts w:ascii="TwCenMT-Regular" w:eastAsiaTheme="minorHAnsi" w:hAnsi="TwCenMT-Regular" w:cs="TwCenMT-Regular"/>
          <w:color w:val="000000"/>
        </w:rPr>
        <w:t>) *</w:t>
      </w:r>
      <w:r w:rsidR="00B42DF8">
        <w:rPr>
          <w:rFonts w:ascii="TwCenMT-Italic" w:eastAsiaTheme="minorHAnsi" w:hAnsi="TwCenMT-Italic" w:cs="TwCenMT-Italic"/>
          <w:i/>
          <w:iCs/>
          <w:color w:val="000000"/>
        </w:rPr>
        <w:t xml:space="preserve">*Optional item; should only be used with proper training and </w:t>
      </w:r>
      <w:r w:rsidR="0075309D">
        <w:rPr>
          <w:rFonts w:ascii="TwCenMT-Italic" w:eastAsiaTheme="minorHAnsi" w:hAnsi="TwCenMT-Italic" w:cs="TwCenMT-Italic"/>
          <w:i/>
          <w:iCs/>
          <w:color w:val="000000"/>
        </w:rPr>
        <w:t xml:space="preserve">  </w:t>
      </w:r>
    </w:p>
    <w:p w:rsidR="00B42DF8" w:rsidRPr="002E6C7B" w:rsidRDefault="008C219C" w:rsidP="00B42DF8">
      <w:pPr>
        <w:autoSpaceDE w:val="0"/>
        <w:autoSpaceDN w:val="0"/>
        <w:adjustRightInd w:val="0"/>
        <w:rPr>
          <w:rFonts w:ascii="TwCenMT-Regular" w:eastAsiaTheme="minorHAnsi" w:hAnsi="TwCenMT-Regular" w:cs="TwCenMT-Regular"/>
          <w:color w:val="000000"/>
        </w:rPr>
      </w:pPr>
      <w:r>
        <w:rPr>
          <w:rFonts w:ascii="TwCenMT-Italic" w:eastAsiaTheme="minorHAnsi" w:hAnsi="TwCenMT-Italic" w:cs="TwCenMT-Italic"/>
          <w:i/>
          <w:iCs/>
          <w:color w:val="000000"/>
        </w:rPr>
        <w:t xml:space="preserve">    under emergency conditions.</w:t>
      </w:r>
      <w:r w:rsidR="002E6C7B">
        <w:rPr>
          <w:rFonts w:ascii="TwCenMT-Italic" w:eastAsiaTheme="minorHAnsi" w:hAnsi="TwCenMT-Italic" w:cs="TwCenMT-Italic"/>
          <w:i/>
          <w:iCs/>
          <w:color w:val="000000"/>
        </w:rPr>
        <w:t xml:space="preserve"> </w:t>
      </w:r>
      <w:r w:rsidR="0075309D">
        <w:rPr>
          <w:rFonts w:ascii="TwCenMT-Italic" w:eastAsiaTheme="minorHAnsi" w:hAnsi="TwCenMT-Italic" w:cs="TwCenMT-Italic"/>
          <w:i/>
          <w:iCs/>
          <w:color w:val="000000"/>
        </w:rPr>
        <w:t xml:space="preserve">   </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Plastic or paper bags (to hold multiple bottles of medicine)</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Stethoscope(s)</w:t>
      </w:r>
    </w:p>
    <w:p w:rsidR="00B42DF8"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1-2 cots/stretchers, if available</w:t>
      </w:r>
    </w:p>
    <w:p w:rsidR="00F10B0C" w:rsidRPr="002E6C7B" w:rsidRDefault="002E6C7B" w:rsidP="00B42DF8">
      <w:pPr>
        <w:autoSpaceDE w:val="0"/>
        <w:autoSpaceDN w:val="0"/>
        <w:adjustRightInd w:val="0"/>
        <w:rPr>
          <w:rFonts w:ascii="TwCenMT-Regular" w:eastAsiaTheme="minorHAnsi" w:hAnsi="TwCenMT-Regular" w:cs="TwCenMT-Regular"/>
          <w:color w:val="000000"/>
        </w:rPr>
      </w:pPr>
      <w:r>
        <w:rPr>
          <w:rFonts w:ascii="TwCenMT-Regular" w:eastAsiaTheme="minorHAnsi" w:hAnsi="TwCenMT-Regular" w:cs="TwCenMT-Regular"/>
          <w:color w:val="000000"/>
        </w:rPr>
        <w:sym w:font="Wingdings" w:char="F0A8"/>
      </w:r>
      <w:r>
        <w:rPr>
          <w:rFonts w:ascii="TwCenMT-Regular" w:eastAsiaTheme="minorHAnsi" w:hAnsi="TwCenMT-Regular" w:cs="TwCenMT-Regular"/>
          <w:color w:val="000000"/>
        </w:rPr>
        <w:t xml:space="preserve"> </w:t>
      </w:r>
      <w:r w:rsidR="00B42DF8">
        <w:rPr>
          <w:rFonts w:ascii="TwCenMT-Regular" w:eastAsiaTheme="minorHAnsi" w:hAnsi="TwCenMT-Regular" w:cs="TwCenMT-Regular"/>
          <w:color w:val="000000"/>
        </w:rPr>
        <w:t>Facial tissues</w:t>
      </w:r>
    </w:p>
    <w:p w:rsidR="00F10B0C" w:rsidRDefault="00F10B0C" w:rsidP="00F10B0C">
      <w:pPr>
        <w:autoSpaceDE w:val="0"/>
        <w:autoSpaceDN w:val="0"/>
        <w:adjustRightInd w:val="0"/>
        <w:rPr>
          <w:rFonts w:eastAsiaTheme="minorHAnsi"/>
          <w:b/>
          <w:color w:val="auto"/>
          <w:sz w:val="28"/>
          <w:szCs w:val="28"/>
        </w:rPr>
      </w:pPr>
    </w:p>
    <w:p w:rsidR="00F10B0C" w:rsidRDefault="00F10B0C" w:rsidP="00F10B0C">
      <w:pPr>
        <w:autoSpaceDE w:val="0"/>
        <w:autoSpaceDN w:val="0"/>
        <w:adjustRightInd w:val="0"/>
        <w:rPr>
          <w:rFonts w:eastAsiaTheme="minorHAnsi"/>
          <w:b/>
          <w:color w:val="auto"/>
          <w:sz w:val="28"/>
          <w:szCs w:val="28"/>
        </w:rPr>
      </w:pPr>
    </w:p>
    <w:p w:rsidR="00F10B0C" w:rsidRPr="0034039D" w:rsidRDefault="00F10B0C" w:rsidP="00373254">
      <w:pPr>
        <w:autoSpaceDE w:val="0"/>
        <w:autoSpaceDN w:val="0"/>
        <w:adjustRightInd w:val="0"/>
        <w:rPr>
          <w:rFonts w:eastAsiaTheme="minorHAnsi"/>
          <w:color w:val="auto"/>
        </w:rPr>
      </w:pPr>
    </w:p>
    <w:p w:rsidR="00691A10" w:rsidRDefault="00BA42C9" w:rsidP="00BA42C9">
      <w:pPr>
        <w:autoSpaceDE w:val="0"/>
        <w:autoSpaceDN w:val="0"/>
        <w:adjustRightInd w:val="0"/>
        <w:jc w:val="center"/>
        <w:rPr>
          <w:rFonts w:eastAsiaTheme="minorHAnsi"/>
          <w:b/>
          <w:noProof/>
          <w:color w:val="A6A6A6" w:themeColor="background1" w:themeShade="A6"/>
          <w:sz w:val="56"/>
          <w:szCs w:val="56"/>
        </w:rPr>
      </w:pPr>
      <w:r w:rsidRPr="00BA42C9">
        <w:rPr>
          <w:rFonts w:eastAsiaTheme="minorHAnsi"/>
          <w:b/>
          <w:noProof/>
          <w:color w:val="A6A6A6" w:themeColor="background1" w:themeShade="A6"/>
          <w:sz w:val="56"/>
          <w:szCs w:val="56"/>
        </w:rPr>
        <w:t>SAMPLE</w:t>
      </w:r>
    </w:p>
    <w:p w:rsidR="000B4E17" w:rsidRDefault="000B4E17" w:rsidP="00BA42C9">
      <w:pPr>
        <w:autoSpaceDE w:val="0"/>
        <w:autoSpaceDN w:val="0"/>
        <w:adjustRightInd w:val="0"/>
        <w:jc w:val="center"/>
        <w:rPr>
          <w:rFonts w:eastAsiaTheme="minorHAnsi"/>
          <w:b/>
          <w:noProof/>
          <w:color w:val="A6A6A6" w:themeColor="background1" w:themeShade="A6"/>
          <w:sz w:val="56"/>
          <w:szCs w:val="56"/>
        </w:rPr>
      </w:pPr>
    </w:p>
    <w:p w:rsidR="000B4E17" w:rsidRPr="000B4E17" w:rsidRDefault="000B4E17" w:rsidP="00BA42C9">
      <w:pPr>
        <w:autoSpaceDE w:val="0"/>
        <w:autoSpaceDN w:val="0"/>
        <w:adjustRightInd w:val="0"/>
        <w:jc w:val="center"/>
        <w:rPr>
          <w:rFonts w:eastAsiaTheme="minorHAnsi"/>
          <w:b/>
          <w:noProof/>
          <w:color w:val="A6A6A6" w:themeColor="background1" w:themeShade="A6"/>
        </w:rPr>
      </w:pPr>
    </w:p>
    <w:p w:rsidR="00983B17" w:rsidRDefault="000B4E17" w:rsidP="00983B17">
      <w:pPr>
        <w:rPr>
          <w:rFonts w:eastAsiaTheme="minorHAnsi"/>
          <w:b/>
          <w:noProof/>
          <w:color w:val="auto"/>
          <w:sz w:val="28"/>
          <w:szCs w:val="28"/>
        </w:rPr>
      </w:pPr>
      <w:r>
        <w:rPr>
          <w:rFonts w:eastAsiaTheme="minorHAnsi"/>
          <w:b/>
          <w:noProof/>
          <w:color w:val="auto"/>
          <w:sz w:val="28"/>
          <w:szCs w:val="28"/>
        </w:rPr>
        <w:tab/>
      </w:r>
      <w:r>
        <w:rPr>
          <w:rFonts w:eastAsiaTheme="minorHAnsi"/>
          <w:b/>
          <w:noProof/>
          <w:color w:val="auto"/>
          <w:sz w:val="28"/>
          <w:szCs w:val="28"/>
        </w:rPr>
        <w:tab/>
      </w:r>
      <w:r>
        <w:rPr>
          <w:rFonts w:eastAsiaTheme="minorHAnsi"/>
          <w:b/>
          <w:noProof/>
          <w:color w:val="auto"/>
          <w:sz w:val="28"/>
          <w:szCs w:val="28"/>
        </w:rPr>
        <w:tab/>
      </w:r>
    </w:p>
    <w:p w:rsidR="00F03921" w:rsidRDefault="00F03921" w:rsidP="00983B17">
      <w:pPr>
        <w:jc w:val="center"/>
        <w:rPr>
          <w:rFonts w:eastAsiaTheme="minorHAnsi"/>
          <w:b/>
          <w:noProof/>
          <w:color w:val="auto"/>
          <w:sz w:val="28"/>
          <w:szCs w:val="28"/>
          <w:shd w:val="clear" w:color="auto" w:fill="FFFF00"/>
        </w:rPr>
      </w:pPr>
    </w:p>
    <w:p w:rsidR="00983B17" w:rsidRDefault="00505207" w:rsidP="00983B17">
      <w:pPr>
        <w:jc w:val="center"/>
        <w:rPr>
          <w:rFonts w:eastAsiaTheme="minorHAnsi"/>
          <w:noProof/>
          <w:color w:val="auto"/>
        </w:rPr>
      </w:pPr>
      <w:r w:rsidRPr="00D62D7C">
        <w:rPr>
          <w:rFonts w:eastAsiaTheme="minorHAnsi"/>
          <w:b/>
          <w:noProof/>
          <w:color w:val="auto"/>
          <w:sz w:val="28"/>
          <w:szCs w:val="28"/>
          <w:shd w:val="clear" w:color="auto" w:fill="FFFF00"/>
        </w:rPr>
        <w:lastRenderedPageBreak/>
        <w:t>Protecting Your Employees in Public Health Emergencies</w:t>
      </w:r>
    </w:p>
    <w:p w:rsidR="0046668F" w:rsidRPr="00983B17" w:rsidRDefault="00505207" w:rsidP="00983B17">
      <w:pPr>
        <w:jc w:val="center"/>
        <w:rPr>
          <w:rFonts w:eastAsiaTheme="minorHAnsi"/>
          <w:noProof/>
          <w:color w:val="auto"/>
        </w:rPr>
      </w:pPr>
      <w:r w:rsidRPr="00D62D7C">
        <w:rPr>
          <w:rFonts w:eastAsiaTheme="minorHAnsi"/>
          <w:b/>
          <w:noProof/>
          <w:color w:val="auto"/>
          <w:sz w:val="28"/>
          <w:szCs w:val="28"/>
          <w:shd w:val="clear" w:color="auto" w:fill="FFFF00"/>
        </w:rPr>
        <w:t>Closed Dispensing Site Workbo</w:t>
      </w:r>
      <w:r w:rsidR="0046668F">
        <w:rPr>
          <w:rFonts w:eastAsiaTheme="minorHAnsi"/>
          <w:b/>
          <w:noProof/>
          <w:color w:val="auto"/>
          <w:sz w:val="28"/>
          <w:szCs w:val="28"/>
          <w:shd w:val="clear" w:color="auto" w:fill="FFFF00"/>
        </w:rPr>
        <w:t>ok</w:t>
      </w:r>
    </w:p>
    <w:p w:rsidR="0046668F" w:rsidRDefault="0046668F" w:rsidP="00983B17">
      <w:pPr>
        <w:shd w:val="clear" w:color="auto" w:fill="FFFFFF"/>
        <w:autoSpaceDE w:val="0"/>
        <w:autoSpaceDN w:val="0"/>
        <w:adjustRightInd w:val="0"/>
        <w:jc w:val="center"/>
        <w:rPr>
          <w:rFonts w:eastAsiaTheme="minorHAnsi"/>
          <w:b/>
          <w:noProof/>
          <w:color w:val="auto"/>
          <w:sz w:val="28"/>
          <w:szCs w:val="28"/>
          <w:shd w:val="clear" w:color="auto" w:fill="FFFF00"/>
        </w:rPr>
      </w:pPr>
      <w:r>
        <w:rPr>
          <w:rFonts w:eastAsiaTheme="minorHAnsi"/>
          <w:b/>
          <w:noProof/>
          <w:color w:val="auto"/>
          <w:sz w:val="28"/>
          <w:szCs w:val="28"/>
          <w:shd w:val="clear" w:color="auto" w:fill="FFFF00"/>
        </w:rPr>
        <w:t xml:space="preserve"> </w:t>
      </w:r>
      <w:r w:rsidR="00373254">
        <w:rPr>
          <w:rFonts w:eastAsiaTheme="minorHAnsi"/>
          <w:b/>
          <w:noProof/>
          <w:color w:val="auto"/>
          <w:sz w:val="28"/>
          <w:szCs w:val="28"/>
          <w:shd w:val="clear" w:color="auto" w:fill="FFFF00"/>
        </w:rPr>
        <w:t>(insert completed form he</w:t>
      </w:r>
      <w:r>
        <w:rPr>
          <w:rFonts w:eastAsiaTheme="minorHAnsi"/>
          <w:b/>
          <w:noProof/>
          <w:color w:val="auto"/>
          <w:sz w:val="28"/>
          <w:szCs w:val="28"/>
          <w:shd w:val="clear" w:color="auto" w:fill="FFFF00"/>
        </w:rPr>
        <w:t>re)</w:t>
      </w:r>
    </w:p>
    <w:p w:rsidR="0046668F" w:rsidRDefault="0046668F" w:rsidP="0046668F">
      <w:pPr>
        <w:autoSpaceDE w:val="0"/>
        <w:autoSpaceDN w:val="0"/>
        <w:adjustRightInd w:val="0"/>
        <w:jc w:val="center"/>
        <w:rPr>
          <w:rFonts w:eastAsiaTheme="minorHAnsi"/>
          <w:b/>
          <w:noProof/>
          <w:color w:val="auto"/>
          <w:sz w:val="28"/>
          <w:szCs w:val="28"/>
          <w:shd w:val="clear" w:color="auto" w:fill="FFFF00"/>
        </w:rPr>
      </w:pPr>
      <w:r>
        <w:rPr>
          <w:rFonts w:eastAsiaTheme="minorHAnsi"/>
          <w:b/>
          <w:noProof/>
          <w:color w:val="auto"/>
          <w:sz w:val="28"/>
          <w:szCs w:val="28"/>
          <w:shd w:val="clear" w:color="auto" w:fill="FFFF00"/>
        </w:rPr>
        <w:drawing>
          <wp:inline distT="0" distB="0" distL="0" distR="0">
            <wp:extent cx="6312463" cy="766762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314515" cy="7670117"/>
                    </a:xfrm>
                    <a:prstGeom prst="rect">
                      <a:avLst/>
                    </a:prstGeom>
                    <a:noFill/>
                    <a:ln w="9525">
                      <a:noFill/>
                      <a:miter lim="800000"/>
                      <a:headEnd/>
                      <a:tailEnd/>
                    </a:ln>
                  </pic:spPr>
                </pic:pic>
              </a:graphicData>
            </a:graphic>
          </wp:inline>
        </w:drawing>
      </w:r>
    </w:p>
    <w:p w:rsidR="00D22AFE" w:rsidRPr="00373254" w:rsidRDefault="0046668F" w:rsidP="00373254">
      <w:pPr>
        <w:autoSpaceDE w:val="0"/>
        <w:autoSpaceDN w:val="0"/>
        <w:adjustRightInd w:val="0"/>
        <w:jc w:val="center"/>
        <w:rPr>
          <w:rFonts w:eastAsiaTheme="minorHAnsi"/>
          <w:b/>
          <w:noProof/>
          <w:color w:val="auto"/>
          <w:sz w:val="28"/>
          <w:szCs w:val="28"/>
          <w:shd w:val="clear" w:color="auto" w:fill="FFFF00"/>
        </w:rPr>
      </w:pPr>
      <w:r>
        <w:rPr>
          <w:rFonts w:eastAsiaTheme="minorHAnsi"/>
          <w:noProof/>
        </w:rPr>
        <w:lastRenderedPageBreak/>
        <w:drawing>
          <wp:inline distT="0" distB="0" distL="0" distR="0">
            <wp:extent cx="6400800" cy="809855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400800" cy="8098558"/>
                    </a:xfrm>
                    <a:prstGeom prst="rect">
                      <a:avLst/>
                    </a:prstGeom>
                    <a:noFill/>
                    <a:ln w="9525">
                      <a:noFill/>
                      <a:miter lim="800000"/>
                      <a:headEnd/>
                      <a:tailEnd/>
                    </a:ln>
                  </pic:spPr>
                </pic:pic>
              </a:graphicData>
            </a:graphic>
          </wp:inline>
        </w:drawing>
      </w:r>
    </w:p>
    <w:p w:rsidR="00CB6E4B" w:rsidRDefault="00CB6E4B" w:rsidP="00D22AFE">
      <w:pPr>
        <w:autoSpaceDE w:val="0"/>
        <w:autoSpaceDN w:val="0"/>
        <w:adjustRightInd w:val="0"/>
        <w:ind w:left="360"/>
        <w:rPr>
          <w:rFonts w:eastAsiaTheme="minorHAnsi"/>
          <w:noProof/>
        </w:rPr>
      </w:pPr>
    </w:p>
    <w:p w:rsidR="00D22AFE" w:rsidRDefault="0046668F" w:rsidP="00B538C3">
      <w:pPr>
        <w:autoSpaceDE w:val="0"/>
        <w:autoSpaceDN w:val="0"/>
        <w:adjustRightInd w:val="0"/>
        <w:ind w:left="7920" w:firstLine="720"/>
        <w:jc w:val="center"/>
        <w:rPr>
          <w:rFonts w:eastAsiaTheme="minorHAnsi"/>
          <w:noProof/>
        </w:rPr>
      </w:pPr>
      <w:r>
        <w:rPr>
          <w:rFonts w:eastAsiaTheme="minorHAnsi"/>
          <w:b/>
          <w:noProof/>
          <w:color w:val="0D0D0D" w:themeColor="text1" w:themeTint="F2"/>
          <w:sz w:val="28"/>
          <w:szCs w:val="28"/>
        </w:rPr>
        <w:t>Appendix A</w:t>
      </w:r>
    </w:p>
    <w:p w:rsidR="00D22AFE" w:rsidRPr="00D22AFE" w:rsidRDefault="00D22AFE" w:rsidP="00D22AFE">
      <w:pPr>
        <w:autoSpaceDE w:val="0"/>
        <w:autoSpaceDN w:val="0"/>
        <w:adjustRightInd w:val="0"/>
        <w:ind w:left="360"/>
        <w:rPr>
          <w:rFonts w:eastAsiaTheme="minorHAnsi"/>
          <w:b/>
          <w:color w:val="0D0D0D" w:themeColor="text1" w:themeTint="F2"/>
          <w:sz w:val="28"/>
          <w:szCs w:val="28"/>
        </w:rPr>
      </w:pPr>
      <w:r>
        <w:rPr>
          <w:rFonts w:eastAsiaTheme="minorHAnsi"/>
          <w:b/>
          <w:noProof/>
          <w:color w:val="0D0D0D" w:themeColor="text1" w:themeTint="F2"/>
          <w:sz w:val="28"/>
          <w:szCs w:val="28"/>
        </w:rPr>
        <w:lastRenderedPageBreak/>
        <w:t xml:space="preserve">                                                                                                                 </w:t>
      </w:r>
    </w:p>
    <w:p w:rsidR="00BA5416" w:rsidRPr="00C41D89" w:rsidRDefault="00BA5416" w:rsidP="00C41D89">
      <w:pPr>
        <w:jc w:val="center"/>
        <w:rPr>
          <w:rFonts w:eastAsiaTheme="minorHAnsi"/>
          <w:b/>
          <w:i/>
          <w:color w:val="auto"/>
          <w:sz w:val="28"/>
          <w:szCs w:val="28"/>
          <w:highlight w:val="yellow"/>
          <w:u w:val="single"/>
        </w:rPr>
      </w:pPr>
      <w:r w:rsidRPr="00505207">
        <w:rPr>
          <w:rFonts w:eastAsiaTheme="minorHAnsi"/>
          <w:b/>
          <w:color w:val="auto"/>
          <w:sz w:val="28"/>
          <w:szCs w:val="28"/>
          <w:highlight w:val="yellow"/>
        </w:rPr>
        <w:t>Closed POD Incident Command Chart</w:t>
      </w:r>
    </w:p>
    <w:p w:rsidR="00BA5416" w:rsidRDefault="00BA5416" w:rsidP="00BA5416">
      <w:pPr>
        <w:autoSpaceDE w:val="0"/>
        <w:autoSpaceDN w:val="0"/>
        <w:adjustRightInd w:val="0"/>
        <w:jc w:val="center"/>
        <w:rPr>
          <w:rFonts w:eastAsiaTheme="minorHAnsi"/>
          <w:b/>
          <w:color w:val="auto"/>
          <w:sz w:val="28"/>
          <w:szCs w:val="28"/>
        </w:rPr>
      </w:pPr>
    </w:p>
    <w:p w:rsidR="00BA5416" w:rsidRDefault="00BA5416" w:rsidP="00BA5416">
      <w:pPr>
        <w:autoSpaceDE w:val="0"/>
        <w:autoSpaceDN w:val="0"/>
        <w:adjustRightInd w:val="0"/>
        <w:jc w:val="center"/>
        <w:rPr>
          <w:rFonts w:eastAsiaTheme="minorHAnsi"/>
          <w:b/>
          <w:color w:val="auto"/>
          <w:sz w:val="28"/>
          <w:szCs w:val="28"/>
        </w:rPr>
      </w:pPr>
    </w:p>
    <w:p w:rsidR="00BA5416" w:rsidRPr="00A22205" w:rsidRDefault="00AE7F79" w:rsidP="00BA5416">
      <w:pPr>
        <w:autoSpaceDE w:val="0"/>
        <w:autoSpaceDN w:val="0"/>
        <w:adjustRightInd w:val="0"/>
        <w:jc w:val="center"/>
        <w:rPr>
          <w:rFonts w:eastAsiaTheme="minorHAnsi"/>
          <w:b/>
          <w:color w:val="auto"/>
          <w:sz w:val="28"/>
          <w:szCs w:val="28"/>
        </w:rPr>
      </w:pPr>
      <w:r>
        <w:rPr>
          <w:rFonts w:eastAsiaTheme="minorHAnsi"/>
          <w:b/>
          <w:noProof/>
          <w:color w:val="auto"/>
          <w:sz w:val="28"/>
          <w:szCs w:val="28"/>
          <w:lang w:eastAsia="zh-TW"/>
        </w:rPr>
        <w:pict>
          <v:shape id="_x0000_s1167" type="#_x0000_t202" style="position:absolute;left:0;text-align:left;margin-left:0;margin-top:0;width:186.35pt;height:110.6pt;z-index:251760128;mso-width-percent:400;mso-height-percent:200;mso-position-horizontal:center;mso-width-percent:400;mso-height-percent:200;mso-width-relative:margin;mso-height-relative:margin" strokecolor="#0070c0" strokeweight="2.25pt">
            <v:textbox style="mso-next-textbox:#_x0000_s1167;mso-fit-shape-to-text:t">
              <w:txbxContent>
                <w:p w:rsidR="006C18D7" w:rsidRPr="00A22205" w:rsidRDefault="006C18D7" w:rsidP="00BA5416">
                  <w:pPr>
                    <w:jc w:val="center"/>
                    <w:rPr>
                      <w:b/>
                      <w:color w:val="0D0D0D" w:themeColor="text1" w:themeTint="F2"/>
                    </w:rPr>
                  </w:pPr>
                  <w:r>
                    <w:rPr>
                      <w:b/>
                      <w:color w:val="0D0D0D" w:themeColor="text1" w:themeTint="F2"/>
                    </w:rPr>
                    <w:t xml:space="preserve">CLOSED </w:t>
                  </w:r>
                  <w:r w:rsidRPr="00A22205">
                    <w:rPr>
                      <w:b/>
                      <w:color w:val="0D0D0D" w:themeColor="text1" w:themeTint="F2"/>
                    </w:rPr>
                    <w:t>POD MANAGER</w:t>
                  </w:r>
                </w:p>
              </w:txbxContent>
            </v:textbox>
          </v:shape>
        </w:pict>
      </w:r>
    </w:p>
    <w:p w:rsidR="00BA5416" w:rsidRDefault="00AE7F79" w:rsidP="00BA5416">
      <w:pPr>
        <w:autoSpaceDE w:val="0"/>
        <w:autoSpaceDN w:val="0"/>
        <w:adjustRightInd w:val="0"/>
        <w:rPr>
          <w:rFonts w:ascii="Tahoma" w:eastAsiaTheme="minorHAnsi" w:hAnsi="Tahoma" w:cs="Tahoma"/>
          <w:color w:val="auto"/>
        </w:rPr>
      </w:pPr>
      <w:r w:rsidRPr="00AE7F79">
        <w:rPr>
          <w:rFonts w:ascii="Tahoma" w:eastAsiaTheme="minorHAnsi" w:hAnsi="Tahoma" w:cs="Tahoma"/>
          <w:noProof/>
          <w:color w:val="404040" w:themeColor="text1" w:themeTint="BF"/>
        </w:rPr>
        <w:pict>
          <v:line id="_x0000_s1176" style="position:absolute;z-index:251769344" from="243.9pt,7.2pt" to="243.9pt,83.6pt" strokeweight="3pt"/>
        </w:pict>
      </w:r>
    </w:p>
    <w:p w:rsidR="00BA5416" w:rsidRDefault="00BA5416" w:rsidP="00BA5416">
      <w:pPr>
        <w:autoSpaceDE w:val="0"/>
        <w:autoSpaceDN w:val="0"/>
        <w:adjustRightInd w:val="0"/>
        <w:rPr>
          <w:rFonts w:ascii="Tahoma" w:eastAsiaTheme="minorHAnsi" w:hAnsi="Tahoma" w:cs="Tahoma"/>
          <w:color w:val="auto"/>
        </w:rPr>
      </w:pPr>
    </w:p>
    <w:p w:rsidR="00BA5416" w:rsidRDefault="00BA5416" w:rsidP="00BA5416">
      <w:pPr>
        <w:autoSpaceDE w:val="0"/>
        <w:autoSpaceDN w:val="0"/>
        <w:adjustRightInd w:val="0"/>
        <w:rPr>
          <w:rFonts w:ascii="Tahoma" w:eastAsiaTheme="minorHAnsi" w:hAnsi="Tahoma" w:cs="Tahoma"/>
          <w:color w:val="auto"/>
        </w:rPr>
      </w:pPr>
    </w:p>
    <w:p w:rsidR="00BA5416" w:rsidRDefault="00AE7F79" w:rsidP="001053F5">
      <w:pPr>
        <w:tabs>
          <w:tab w:val="left" w:pos="915"/>
        </w:tabs>
        <w:autoSpaceDE w:val="0"/>
        <w:autoSpaceDN w:val="0"/>
        <w:adjustRightInd w:val="0"/>
        <w:rPr>
          <w:rFonts w:ascii="Tahoma" w:eastAsiaTheme="minorHAnsi" w:hAnsi="Tahoma" w:cs="Tahoma"/>
          <w:color w:val="auto"/>
        </w:rPr>
      </w:pPr>
      <w:r>
        <w:rPr>
          <w:rFonts w:ascii="Tahoma" w:eastAsiaTheme="minorHAnsi" w:hAnsi="Tahoma" w:cs="Tahoma"/>
          <w:noProof/>
          <w:color w:val="auto"/>
          <w:lang w:eastAsia="zh-TW"/>
        </w:rPr>
        <w:pict>
          <v:shape id="_x0000_s1169" type="#_x0000_t202" style="position:absolute;margin-left:311.8pt;margin-top:.05pt;width:157.85pt;height:34.75pt;z-index:251762176;mso-height-percent:200;mso-height-percent:200;mso-width-relative:margin;mso-height-relative:margin" strokeweight="2.25pt">
            <v:textbox style="mso-next-textbox:#_x0000_s1169;mso-fit-shape-to-text:t">
              <w:txbxContent>
                <w:p w:rsidR="006C18D7" w:rsidRPr="00A22205" w:rsidRDefault="006C18D7" w:rsidP="00BA5416">
                  <w:pPr>
                    <w:jc w:val="center"/>
                    <w:rPr>
                      <w:color w:val="0D0D0D" w:themeColor="text1" w:themeTint="F2"/>
                    </w:rPr>
                  </w:pPr>
                  <w:r w:rsidRPr="00A22205">
                    <w:rPr>
                      <w:color w:val="0D0D0D" w:themeColor="text1" w:themeTint="F2"/>
                    </w:rPr>
                    <w:t>P</w:t>
                  </w:r>
                  <w:r>
                    <w:rPr>
                      <w:color w:val="0D0D0D" w:themeColor="text1" w:themeTint="F2"/>
                    </w:rPr>
                    <w:t xml:space="preserve">ublic </w:t>
                  </w:r>
                  <w:r w:rsidRPr="00A22205">
                    <w:rPr>
                      <w:color w:val="0D0D0D" w:themeColor="text1" w:themeTint="F2"/>
                    </w:rPr>
                    <w:t>I</w:t>
                  </w:r>
                  <w:r>
                    <w:rPr>
                      <w:color w:val="0D0D0D" w:themeColor="text1" w:themeTint="F2"/>
                    </w:rPr>
                    <w:t xml:space="preserve">nformation </w:t>
                  </w:r>
                  <w:r w:rsidRPr="00A22205">
                    <w:rPr>
                      <w:color w:val="0D0D0D" w:themeColor="text1" w:themeTint="F2"/>
                    </w:rPr>
                    <w:t>O</w:t>
                  </w:r>
                  <w:r>
                    <w:rPr>
                      <w:color w:val="0D0D0D" w:themeColor="text1" w:themeTint="F2"/>
                    </w:rPr>
                    <w:t>fficer</w:t>
                  </w:r>
                </w:p>
              </w:txbxContent>
            </v:textbox>
          </v:shape>
        </w:pict>
      </w:r>
      <w:r>
        <w:rPr>
          <w:rFonts w:ascii="Tahoma" w:eastAsiaTheme="minorHAnsi" w:hAnsi="Tahoma" w:cs="Tahoma"/>
          <w:noProof/>
          <w:color w:val="auto"/>
          <w:lang w:eastAsia="zh-TW"/>
        </w:rPr>
        <w:pict>
          <v:shape id="_x0000_s1168" type="#_x0000_t202" style="position:absolute;margin-left:49.8pt;margin-top:1.6pt;width:117.5pt;height:22.1pt;z-index:251761152;mso-height-percent:200;mso-height-percent:200;mso-width-relative:margin;mso-height-relative:margin" strokeweight="2.25pt">
            <v:textbox style="mso-next-textbox:#_x0000_s1168;mso-fit-shape-to-text:t">
              <w:txbxContent>
                <w:p w:rsidR="006C18D7" w:rsidRPr="00A22205" w:rsidRDefault="006C18D7" w:rsidP="00BA5416">
                  <w:pPr>
                    <w:jc w:val="center"/>
                    <w:rPr>
                      <w:color w:val="0D0D0D" w:themeColor="text1" w:themeTint="F2"/>
                    </w:rPr>
                  </w:pPr>
                  <w:r w:rsidRPr="00A22205">
                    <w:rPr>
                      <w:color w:val="0D0D0D" w:themeColor="text1" w:themeTint="F2"/>
                    </w:rPr>
                    <w:t>Security</w:t>
                  </w:r>
                  <w:r>
                    <w:rPr>
                      <w:color w:val="0D0D0D" w:themeColor="text1" w:themeTint="F2"/>
                    </w:rPr>
                    <w:t xml:space="preserve"> Officer</w:t>
                  </w:r>
                </w:p>
              </w:txbxContent>
            </v:textbox>
          </v:shape>
        </w:pict>
      </w:r>
      <w:r>
        <w:rPr>
          <w:rFonts w:ascii="Tahoma" w:eastAsiaTheme="minorHAnsi" w:hAnsi="Tahoma" w:cs="Tahoma"/>
          <w:noProof/>
          <w:color w:val="auto"/>
        </w:rPr>
        <w:pict>
          <v:line id="_x0000_s1177" style="position:absolute;flip:x;z-index:251770368" from="167.35pt,7.45pt" to="310.65pt,7.45pt" strokeweight="3pt"/>
        </w:pict>
      </w:r>
    </w:p>
    <w:p w:rsidR="00BA5416" w:rsidRDefault="00BA5416" w:rsidP="00BA5416">
      <w:pPr>
        <w:autoSpaceDE w:val="0"/>
        <w:autoSpaceDN w:val="0"/>
        <w:adjustRightInd w:val="0"/>
        <w:rPr>
          <w:rFonts w:ascii="Tahoma" w:eastAsiaTheme="minorHAnsi" w:hAnsi="Tahoma" w:cs="Tahoma"/>
          <w:color w:val="auto"/>
        </w:rPr>
      </w:pPr>
    </w:p>
    <w:p w:rsidR="001053F5" w:rsidRDefault="001053F5" w:rsidP="00BA5416">
      <w:pPr>
        <w:autoSpaceDE w:val="0"/>
        <w:autoSpaceDN w:val="0"/>
        <w:adjustRightInd w:val="0"/>
        <w:rPr>
          <w:rFonts w:ascii="Tahoma" w:eastAsiaTheme="minorHAnsi" w:hAnsi="Tahoma" w:cs="Tahoma"/>
          <w:color w:val="auto"/>
        </w:rPr>
      </w:pP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line id="_x0000_s1180" style="position:absolute;flip:x y;z-index:251773440" from="363.15pt,3.95pt" to="363.15pt,24.15pt" strokeweight="3pt"/>
        </w:pict>
      </w:r>
      <w:r>
        <w:rPr>
          <w:rFonts w:ascii="Tahoma" w:eastAsiaTheme="minorHAnsi" w:hAnsi="Tahoma" w:cs="Tahoma"/>
          <w:noProof/>
          <w:color w:val="auto"/>
        </w:rPr>
        <w:pict>
          <v:line id="_x0000_s1178" style="position:absolute;flip:x;z-index:251771392" from="132.9pt,3.95pt" to="363.15pt,3.95pt" strokeweight="3pt"/>
        </w:pict>
      </w:r>
      <w:r>
        <w:rPr>
          <w:rFonts w:ascii="Tahoma" w:eastAsiaTheme="minorHAnsi" w:hAnsi="Tahoma" w:cs="Tahoma"/>
          <w:noProof/>
          <w:color w:val="auto"/>
        </w:rPr>
        <w:pict>
          <v:line id="_x0000_s1179" style="position:absolute;flip:x y;z-index:251772416" from="132.9pt,3.95pt" to="132.9pt,24.15pt" strokeweight="3pt"/>
        </w:pict>
      </w: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shape id="_x0000_s1171" type="#_x0000_t202" style="position:absolute;margin-left:293.3pt;margin-top:9.65pt;width:153.75pt;height:21.05pt;z-index:251764224" strokecolor="#eef40c" strokeweight="2.25pt">
            <v:textbox style="mso-next-textbox:#_x0000_s1171">
              <w:txbxContent>
                <w:p w:rsidR="006C18D7" w:rsidRPr="00A22205" w:rsidRDefault="006C18D7" w:rsidP="00BA5416">
                  <w:pPr>
                    <w:jc w:val="center"/>
                    <w:rPr>
                      <w:color w:val="0D0D0D" w:themeColor="text1" w:themeTint="F2"/>
                    </w:rPr>
                  </w:pPr>
                  <w:r w:rsidRPr="00A22205">
                    <w:rPr>
                      <w:color w:val="0D0D0D" w:themeColor="text1" w:themeTint="F2"/>
                    </w:rPr>
                    <w:t>Logistics Section Chief</w:t>
                  </w:r>
                </w:p>
              </w:txbxContent>
            </v:textbox>
          </v:shape>
        </w:pict>
      </w:r>
      <w:r>
        <w:rPr>
          <w:rFonts w:ascii="Tahoma" w:eastAsiaTheme="minorHAnsi" w:hAnsi="Tahoma" w:cs="Tahoma"/>
          <w:noProof/>
          <w:color w:val="auto"/>
          <w:lang w:eastAsia="zh-TW"/>
        </w:rPr>
        <w:pict>
          <v:shape id="_x0000_s1170" type="#_x0000_t202" style="position:absolute;margin-left:36.1pt;margin-top:8.5pt;width:180.05pt;height:21.75pt;z-index:251763200;mso-height-percent:200;mso-height-percent:200;mso-width-relative:margin;mso-height-relative:margin" strokecolor="red" strokeweight="2.25pt">
            <v:textbox style="mso-next-textbox:#_x0000_s1170;mso-fit-shape-to-text:t">
              <w:txbxContent>
                <w:p w:rsidR="006C18D7" w:rsidRPr="00A22205" w:rsidRDefault="006C18D7" w:rsidP="00BA5416">
                  <w:pPr>
                    <w:jc w:val="center"/>
                    <w:rPr>
                      <w:color w:val="0D0D0D" w:themeColor="text1" w:themeTint="F2"/>
                    </w:rPr>
                  </w:pPr>
                  <w:r w:rsidRPr="00A22205">
                    <w:rPr>
                      <w:color w:val="0D0D0D" w:themeColor="text1" w:themeTint="F2"/>
                    </w:rPr>
                    <w:t>Operations Section Chief</w:t>
                  </w:r>
                </w:p>
              </w:txbxContent>
            </v:textbox>
          </v:shape>
        </w:pict>
      </w:r>
    </w:p>
    <w:p w:rsidR="00BA5416" w:rsidRDefault="00BA5416" w:rsidP="00BA5416">
      <w:pPr>
        <w:autoSpaceDE w:val="0"/>
        <w:autoSpaceDN w:val="0"/>
        <w:adjustRightInd w:val="0"/>
        <w:rPr>
          <w:rFonts w:ascii="Tahoma" w:eastAsiaTheme="minorHAnsi" w:hAnsi="Tahoma" w:cs="Tahoma"/>
          <w:color w:val="auto"/>
        </w:rPr>
      </w:pP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line id="_x0000_s1181" style="position:absolute;flip:x y;z-index:251774464" from="132.9pt,7.35pt" to="132.9pt,30.85pt" strokeweight="3pt"/>
        </w:pict>
      </w:r>
      <w:r>
        <w:rPr>
          <w:rFonts w:ascii="Tahoma" w:eastAsiaTheme="minorHAnsi" w:hAnsi="Tahoma" w:cs="Tahoma"/>
          <w:noProof/>
          <w:color w:val="auto"/>
        </w:rPr>
        <w:pict>
          <v:line id="_x0000_s1184" style="position:absolute;flip:x y;z-index:251777536" from="363.15pt,4.15pt" to="363.15pt,38.2pt" strokeweight="3pt"/>
        </w:pict>
      </w:r>
    </w:p>
    <w:p w:rsidR="00BA5416" w:rsidRDefault="00BA5416" w:rsidP="00BA5416">
      <w:pPr>
        <w:autoSpaceDE w:val="0"/>
        <w:autoSpaceDN w:val="0"/>
        <w:adjustRightInd w:val="0"/>
        <w:rPr>
          <w:rFonts w:ascii="Tahoma" w:eastAsiaTheme="minorHAnsi" w:hAnsi="Tahoma" w:cs="Tahoma"/>
          <w:color w:val="auto"/>
        </w:rPr>
      </w:pPr>
    </w:p>
    <w:p w:rsidR="00BA5416" w:rsidRDefault="00AE7F79" w:rsidP="00BA5416">
      <w:pPr>
        <w:autoSpaceDE w:val="0"/>
        <w:autoSpaceDN w:val="0"/>
        <w:adjustRightInd w:val="0"/>
        <w:rPr>
          <w:rFonts w:ascii="Tahoma" w:eastAsiaTheme="minorHAnsi" w:hAnsi="Tahoma" w:cs="Tahoma"/>
          <w:color w:val="auto"/>
        </w:rPr>
      </w:pPr>
      <w:r w:rsidRPr="00AE7F79">
        <w:rPr>
          <w:rFonts w:eastAsiaTheme="minorHAnsi"/>
          <w:b/>
          <w:noProof/>
          <w:color w:val="auto"/>
          <w:sz w:val="28"/>
          <w:szCs w:val="28"/>
        </w:rPr>
        <w:pict>
          <v:shape id="_x0000_s1363" type="#_x0000_t202" style="position:absolute;margin-left:53.5pt;margin-top:4.3pt;width:153.05pt;height:21.35pt;z-index:251853312;mso-height-percent:200;mso-height-percent:200;mso-width-relative:margin;mso-height-relative:margin" strokecolor="red" strokeweight="1.5pt">
            <v:textbox style="mso-next-textbox:#_x0000_s1363;mso-fit-shape-to-text:t">
              <w:txbxContent>
                <w:p w:rsidR="006C18D7" w:rsidRPr="00AE2919" w:rsidRDefault="006C18D7" w:rsidP="00AC2EF7">
                  <w:pPr>
                    <w:jc w:val="center"/>
                    <w:rPr>
                      <w:color w:val="0D0D0D" w:themeColor="text1" w:themeTint="F2"/>
                    </w:rPr>
                  </w:pPr>
                  <w:r>
                    <w:rPr>
                      <w:color w:val="0D0D0D" w:themeColor="text1" w:themeTint="F2"/>
                    </w:rPr>
                    <w:t xml:space="preserve">Triage </w:t>
                  </w:r>
                </w:p>
              </w:txbxContent>
            </v:textbox>
          </v:shape>
        </w:pict>
      </w:r>
      <w:r>
        <w:rPr>
          <w:rFonts w:ascii="Tahoma" w:eastAsiaTheme="minorHAnsi" w:hAnsi="Tahoma" w:cs="Tahoma"/>
          <w:noProof/>
          <w:color w:val="auto"/>
          <w:lang w:eastAsia="zh-TW"/>
        </w:rPr>
        <w:pict>
          <v:shape id="_x0000_s1174" type="#_x0000_t202" style="position:absolute;margin-left:305.7pt;margin-top:10.1pt;width:129.7pt;height:22.5pt;z-index:251767296;mso-height-percent:200;mso-height-percent:200;mso-width-relative:margin;mso-height-relative:margin" strokecolor="#ecec14" strokeweight="1.5pt">
            <v:textbox style="mso-next-textbox:#_x0000_s1174;mso-fit-shape-to-text:t">
              <w:txbxContent>
                <w:p w:rsidR="006C18D7" w:rsidRPr="00AE2919" w:rsidRDefault="006C18D7" w:rsidP="00BA5416">
                  <w:pPr>
                    <w:jc w:val="center"/>
                    <w:rPr>
                      <w:color w:val="0D0D0D" w:themeColor="text1" w:themeTint="F2"/>
                    </w:rPr>
                  </w:pPr>
                  <w:r w:rsidRPr="00AE2919">
                    <w:rPr>
                      <w:color w:val="0D0D0D" w:themeColor="text1" w:themeTint="F2"/>
                    </w:rPr>
                    <w:t>Transporter</w:t>
                  </w:r>
                </w:p>
              </w:txbxContent>
            </v:textbox>
          </v:shape>
        </w:pict>
      </w:r>
    </w:p>
    <w:p w:rsidR="00BA5416" w:rsidRDefault="00BA5416" w:rsidP="00BA5416">
      <w:pPr>
        <w:autoSpaceDE w:val="0"/>
        <w:autoSpaceDN w:val="0"/>
        <w:adjustRightInd w:val="0"/>
        <w:rPr>
          <w:rFonts w:ascii="Tahoma" w:eastAsiaTheme="minorHAnsi" w:hAnsi="Tahoma" w:cs="Tahoma"/>
          <w:color w:val="auto"/>
        </w:rPr>
      </w:pP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line id="_x0000_s1364" style="position:absolute;flip:x y;z-index:251854336" from="132.9pt,2.5pt" to="132.9pt,21.25pt" strokeweight="3pt"/>
        </w:pict>
      </w:r>
      <w:r>
        <w:rPr>
          <w:rFonts w:ascii="Tahoma" w:eastAsiaTheme="minorHAnsi" w:hAnsi="Tahoma" w:cs="Tahoma"/>
          <w:noProof/>
          <w:color w:val="auto"/>
        </w:rPr>
        <w:pict>
          <v:line id="_x0000_s1183" style="position:absolute;flip:x y;z-index:251776512" from="363.15pt,3.6pt" to="363.15pt,36.8pt" strokeweight="3pt"/>
        </w:pict>
      </w: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shape id="_x0000_s1360" type="#_x0000_t202" style="position:absolute;margin-left:52.55pt;margin-top:7.25pt;width:152.65pt;height:21.35pt;z-index:251850240;mso-height-percent:200;mso-height-percent:200;mso-width-relative:margin;mso-height-relative:margin" strokecolor="red" strokeweight="1.5pt">
            <v:textbox style="mso-next-textbox:#_x0000_s1360;mso-fit-shape-to-text:t">
              <w:txbxContent>
                <w:p w:rsidR="006C18D7" w:rsidRPr="00A22205" w:rsidRDefault="006C18D7" w:rsidP="00AC2EF7">
                  <w:pPr>
                    <w:jc w:val="center"/>
                    <w:rPr>
                      <w:color w:val="0D0D0D" w:themeColor="text1" w:themeTint="F2"/>
                    </w:rPr>
                  </w:pPr>
                  <w:r>
                    <w:rPr>
                      <w:color w:val="0D0D0D" w:themeColor="text1" w:themeTint="F2"/>
                    </w:rPr>
                    <w:t>Greeter</w:t>
                  </w:r>
                </w:p>
              </w:txbxContent>
            </v:textbox>
          </v:shape>
        </w:pict>
      </w: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lang w:eastAsia="zh-TW"/>
        </w:rPr>
        <w:pict>
          <v:shape id="_x0000_s1175" type="#_x0000_t202" style="position:absolute;margin-left:310.65pt;margin-top:7.85pt;width:124.75pt;height:22.5pt;z-index:251768320;mso-height-percent:200;mso-height-percent:200;mso-width-relative:margin;mso-height-relative:margin" strokecolor="#eef40c" strokeweight="1.5pt">
            <v:textbox style="mso-next-textbox:#_x0000_s1175;mso-fit-shape-to-text:t">
              <w:txbxContent>
                <w:p w:rsidR="006C18D7" w:rsidRPr="00AE2919" w:rsidRDefault="006C18D7" w:rsidP="00BA5416">
                  <w:pPr>
                    <w:jc w:val="center"/>
                    <w:rPr>
                      <w:color w:val="0D0D0D" w:themeColor="text1" w:themeTint="F2"/>
                    </w:rPr>
                  </w:pPr>
                  <w:r w:rsidRPr="00AE2919">
                    <w:rPr>
                      <w:color w:val="0D0D0D" w:themeColor="text1" w:themeTint="F2"/>
                    </w:rPr>
                    <w:t>Supply Staff</w:t>
                  </w:r>
                </w:p>
              </w:txbxContent>
            </v:textbox>
          </v:shape>
        </w:pict>
      </w: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line id="_x0000_s1182" style="position:absolute;flip:x y;z-index:251775488" from="132.9pt,2pt" to="132.9pt,34pt" strokeweight="3pt"/>
        </w:pict>
      </w:r>
    </w:p>
    <w:p w:rsidR="00BA5416" w:rsidRDefault="00BA5416" w:rsidP="00BA5416">
      <w:pPr>
        <w:autoSpaceDE w:val="0"/>
        <w:autoSpaceDN w:val="0"/>
        <w:adjustRightInd w:val="0"/>
        <w:rPr>
          <w:rFonts w:ascii="Tahoma" w:eastAsiaTheme="minorHAnsi" w:hAnsi="Tahoma" w:cs="Tahoma"/>
          <w:color w:val="auto"/>
        </w:rPr>
      </w:pP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shape id="_x0000_s1191" type="#_x0000_t202" style="position:absolute;margin-left:51pt;margin-top:2.85pt;width:153.05pt;height:21.35pt;z-index:251784704;mso-height-percent:200;mso-height-percent:200;mso-width-relative:margin;mso-height-relative:margin" strokecolor="red" strokeweight="1.5pt">
            <v:textbox style="mso-next-textbox:#_x0000_s1191;mso-fit-shape-to-text:t">
              <w:txbxContent>
                <w:p w:rsidR="006C18D7" w:rsidRPr="00AE2919" w:rsidRDefault="006C18D7" w:rsidP="00BA5416">
                  <w:pPr>
                    <w:jc w:val="center"/>
                    <w:rPr>
                      <w:color w:val="0D0D0D" w:themeColor="text1" w:themeTint="F2"/>
                    </w:rPr>
                  </w:pPr>
                  <w:r>
                    <w:rPr>
                      <w:color w:val="0D0D0D" w:themeColor="text1" w:themeTint="F2"/>
                    </w:rPr>
                    <w:t xml:space="preserve">Screener/Educator </w:t>
                  </w:r>
                </w:p>
              </w:txbxContent>
            </v:textbox>
          </v:shape>
        </w:pict>
      </w: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line id="_x0000_s1194" style="position:absolute;flip:x y;z-index:251787776" from="132.9pt,11.7pt" to="132.9pt,30.45pt" strokeweight="3pt"/>
        </w:pict>
      </w:r>
    </w:p>
    <w:p w:rsidR="00BA5416" w:rsidRDefault="00BA5416" w:rsidP="00BA5416">
      <w:pPr>
        <w:autoSpaceDE w:val="0"/>
        <w:autoSpaceDN w:val="0"/>
        <w:adjustRightInd w:val="0"/>
        <w:rPr>
          <w:rFonts w:ascii="Tahoma" w:eastAsiaTheme="minorHAnsi" w:hAnsi="Tahoma" w:cs="Tahoma"/>
          <w:color w:val="auto"/>
        </w:rPr>
      </w:pPr>
    </w:p>
    <w:p w:rsidR="00BA5416" w:rsidRDefault="00AE7F79" w:rsidP="00BA5416">
      <w:pPr>
        <w:autoSpaceDE w:val="0"/>
        <w:autoSpaceDN w:val="0"/>
        <w:adjustRightInd w:val="0"/>
        <w:rPr>
          <w:rFonts w:ascii="Tahoma" w:eastAsiaTheme="minorHAnsi" w:hAnsi="Tahoma" w:cs="Tahoma"/>
          <w:color w:val="auto"/>
        </w:rPr>
      </w:pPr>
      <w:r>
        <w:rPr>
          <w:rFonts w:ascii="Tahoma" w:eastAsiaTheme="minorHAnsi" w:hAnsi="Tahoma" w:cs="Tahoma"/>
          <w:noProof/>
          <w:color w:val="auto"/>
        </w:rPr>
        <w:pict>
          <v:shape id="_x0000_s1355" type="#_x0000_t202" style="position:absolute;margin-left:52.55pt;margin-top:3.9pt;width:154pt;height:21.35pt;z-index:251846144;mso-height-percent:200;mso-height-percent:200;mso-width-relative:margin;mso-height-relative:margin" strokecolor="red" strokeweight="1.5pt">
            <v:textbox style="mso-next-textbox:#_x0000_s1355;mso-fit-shape-to-text:t">
              <w:txbxContent>
                <w:p w:rsidR="006C18D7" w:rsidRPr="00A22205" w:rsidRDefault="006C18D7" w:rsidP="0055777C">
                  <w:pPr>
                    <w:jc w:val="center"/>
                    <w:rPr>
                      <w:color w:val="0D0D0D" w:themeColor="text1" w:themeTint="F2"/>
                    </w:rPr>
                  </w:pPr>
                  <w:r>
                    <w:rPr>
                      <w:color w:val="0D0D0D" w:themeColor="text1" w:themeTint="F2"/>
                    </w:rPr>
                    <w:t>Dispenser</w:t>
                  </w:r>
                </w:p>
              </w:txbxContent>
            </v:textbox>
          </v:shape>
        </w:pict>
      </w:r>
    </w:p>
    <w:p w:rsidR="00BA5416" w:rsidRDefault="00BA5416" w:rsidP="00BA5416">
      <w:pPr>
        <w:autoSpaceDE w:val="0"/>
        <w:autoSpaceDN w:val="0"/>
        <w:adjustRightInd w:val="0"/>
        <w:rPr>
          <w:rFonts w:ascii="Tahoma" w:eastAsiaTheme="minorHAnsi" w:hAnsi="Tahoma" w:cs="Tahoma"/>
          <w:color w:val="auto"/>
        </w:rPr>
      </w:pPr>
    </w:p>
    <w:p w:rsidR="00BA5416" w:rsidRDefault="00BA5416" w:rsidP="00BA5416">
      <w:pPr>
        <w:autoSpaceDE w:val="0"/>
        <w:autoSpaceDN w:val="0"/>
        <w:adjustRightInd w:val="0"/>
        <w:rPr>
          <w:rFonts w:ascii="Tahoma" w:eastAsiaTheme="minorHAnsi" w:hAnsi="Tahoma" w:cs="Tahoma"/>
          <w:color w:val="auto"/>
        </w:rPr>
      </w:pPr>
    </w:p>
    <w:p w:rsidR="00BA5416" w:rsidRDefault="00BA5416" w:rsidP="00BA5416">
      <w:pPr>
        <w:autoSpaceDE w:val="0"/>
        <w:autoSpaceDN w:val="0"/>
        <w:adjustRightInd w:val="0"/>
        <w:rPr>
          <w:rFonts w:ascii="Tahoma" w:eastAsiaTheme="minorHAnsi" w:hAnsi="Tahoma" w:cs="Tahoma"/>
          <w:color w:val="auto"/>
        </w:rPr>
      </w:pPr>
    </w:p>
    <w:p w:rsidR="008E5953" w:rsidRDefault="0013114B" w:rsidP="0013114B">
      <w:pPr>
        <w:autoSpaceDE w:val="0"/>
        <w:autoSpaceDN w:val="0"/>
        <w:adjustRightInd w:val="0"/>
        <w:ind w:left="7920"/>
        <w:jc w:val="right"/>
        <w:rPr>
          <w:rFonts w:eastAsiaTheme="minorHAnsi"/>
          <w:color w:val="auto"/>
        </w:rPr>
      </w:pPr>
      <w:r>
        <w:rPr>
          <w:rFonts w:eastAsiaTheme="minorHAnsi"/>
          <w:color w:val="auto"/>
        </w:rPr>
        <w:tab/>
      </w:r>
      <w:r>
        <w:rPr>
          <w:rFonts w:eastAsiaTheme="minorHAnsi"/>
          <w:color w:val="auto"/>
        </w:rPr>
        <w:tab/>
      </w:r>
      <w:r>
        <w:rPr>
          <w:rFonts w:eastAsiaTheme="minorHAnsi"/>
          <w:color w:val="auto"/>
        </w:rPr>
        <w:tab/>
      </w:r>
      <w:r>
        <w:rPr>
          <w:rFonts w:eastAsiaTheme="minorHAnsi"/>
          <w:color w:val="auto"/>
        </w:rPr>
        <w:tab/>
      </w:r>
      <w:r>
        <w:rPr>
          <w:rFonts w:eastAsiaTheme="minorHAnsi"/>
          <w:color w:val="auto"/>
        </w:rPr>
        <w:tab/>
      </w:r>
    </w:p>
    <w:p w:rsidR="00C41D89" w:rsidRPr="00C41D89" w:rsidRDefault="00C41D89" w:rsidP="00C41D89">
      <w:pPr>
        <w:autoSpaceDE w:val="0"/>
        <w:autoSpaceDN w:val="0"/>
        <w:adjustRightInd w:val="0"/>
        <w:ind w:left="2880" w:firstLine="720"/>
        <w:rPr>
          <w:rFonts w:eastAsiaTheme="minorHAnsi"/>
          <w:b/>
          <w:color w:val="A6A6A6" w:themeColor="background1" w:themeShade="A6"/>
          <w:sz w:val="56"/>
          <w:szCs w:val="56"/>
        </w:rPr>
      </w:pPr>
      <w:r w:rsidRPr="00C41D89">
        <w:rPr>
          <w:rFonts w:eastAsiaTheme="minorHAnsi"/>
          <w:b/>
          <w:color w:val="A6A6A6" w:themeColor="background1" w:themeShade="A6"/>
          <w:sz w:val="56"/>
          <w:szCs w:val="56"/>
        </w:rPr>
        <w:t>SAMPLE</w:t>
      </w:r>
    </w:p>
    <w:p w:rsidR="008E5953" w:rsidRDefault="008E5953" w:rsidP="0013114B">
      <w:pPr>
        <w:autoSpaceDE w:val="0"/>
        <w:autoSpaceDN w:val="0"/>
        <w:adjustRightInd w:val="0"/>
        <w:ind w:left="7920"/>
        <w:jc w:val="right"/>
        <w:rPr>
          <w:rFonts w:eastAsiaTheme="minorHAnsi"/>
          <w:color w:val="auto"/>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Default="008E5953" w:rsidP="0013114B">
      <w:pPr>
        <w:autoSpaceDE w:val="0"/>
        <w:autoSpaceDN w:val="0"/>
        <w:adjustRightInd w:val="0"/>
        <w:ind w:left="7920"/>
        <w:jc w:val="right"/>
        <w:rPr>
          <w:rFonts w:eastAsiaTheme="minorHAnsi"/>
          <w:b/>
          <w:color w:val="auto"/>
          <w:sz w:val="28"/>
          <w:szCs w:val="28"/>
        </w:rPr>
      </w:pPr>
    </w:p>
    <w:p w:rsidR="008E5953" w:rsidRPr="008E5953" w:rsidRDefault="0013114B" w:rsidP="008E5953">
      <w:pPr>
        <w:autoSpaceDE w:val="0"/>
        <w:autoSpaceDN w:val="0"/>
        <w:adjustRightInd w:val="0"/>
        <w:ind w:left="7920"/>
        <w:jc w:val="right"/>
        <w:rPr>
          <w:rFonts w:eastAsiaTheme="minorHAnsi"/>
          <w:b/>
          <w:color w:val="auto"/>
          <w:sz w:val="28"/>
          <w:szCs w:val="28"/>
        </w:rPr>
      </w:pPr>
      <w:r w:rsidRPr="003704B5">
        <w:rPr>
          <w:rFonts w:eastAsiaTheme="minorHAnsi"/>
          <w:b/>
          <w:color w:val="auto"/>
          <w:sz w:val="28"/>
          <w:szCs w:val="28"/>
        </w:rPr>
        <w:t xml:space="preserve">Appendix </w:t>
      </w:r>
      <w:r w:rsidR="00947D71">
        <w:rPr>
          <w:rFonts w:eastAsiaTheme="minorHAnsi"/>
          <w:b/>
          <w:color w:val="auto"/>
          <w:sz w:val="28"/>
          <w:szCs w:val="28"/>
        </w:rPr>
        <w:t>B</w:t>
      </w:r>
    </w:p>
    <w:p w:rsidR="008E5953" w:rsidRDefault="008E5953" w:rsidP="006E7D4C">
      <w:pPr>
        <w:autoSpaceDE w:val="0"/>
        <w:autoSpaceDN w:val="0"/>
        <w:adjustRightInd w:val="0"/>
        <w:jc w:val="center"/>
        <w:rPr>
          <w:b/>
          <w:i/>
          <w:color w:val="0D0D0D" w:themeColor="text1" w:themeTint="F2"/>
          <w:u w:val="single"/>
        </w:rPr>
      </w:pPr>
    </w:p>
    <w:p w:rsidR="008E5953" w:rsidRDefault="008E5953" w:rsidP="006E7D4C">
      <w:pPr>
        <w:autoSpaceDE w:val="0"/>
        <w:autoSpaceDN w:val="0"/>
        <w:adjustRightInd w:val="0"/>
        <w:jc w:val="center"/>
        <w:rPr>
          <w:b/>
          <w:i/>
          <w:color w:val="0D0D0D" w:themeColor="text1" w:themeTint="F2"/>
          <w:u w:val="single"/>
        </w:rPr>
      </w:pPr>
    </w:p>
    <w:p w:rsidR="008E5953" w:rsidRDefault="008E5953" w:rsidP="006E7D4C">
      <w:pPr>
        <w:autoSpaceDE w:val="0"/>
        <w:autoSpaceDN w:val="0"/>
        <w:adjustRightInd w:val="0"/>
        <w:jc w:val="center"/>
        <w:rPr>
          <w:b/>
          <w:i/>
          <w:color w:val="0D0D0D" w:themeColor="text1" w:themeTint="F2"/>
          <w:u w:val="single"/>
        </w:rPr>
      </w:pPr>
    </w:p>
    <w:p w:rsidR="008E5953" w:rsidRDefault="008E5953" w:rsidP="006E7D4C">
      <w:pPr>
        <w:autoSpaceDE w:val="0"/>
        <w:autoSpaceDN w:val="0"/>
        <w:adjustRightInd w:val="0"/>
        <w:jc w:val="center"/>
        <w:rPr>
          <w:b/>
          <w:i/>
          <w:color w:val="0D0D0D" w:themeColor="text1" w:themeTint="F2"/>
          <w:u w:val="single"/>
        </w:rPr>
      </w:pPr>
    </w:p>
    <w:p w:rsidR="00043932" w:rsidRPr="00EF7B7F" w:rsidRDefault="000E6E2F" w:rsidP="006E7D4C">
      <w:pPr>
        <w:autoSpaceDE w:val="0"/>
        <w:autoSpaceDN w:val="0"/>
        <w:adjustRightInd w:val="0"/>
        <w:jc w:val="center"/>
        <w:rPr>
          <w:b/>
          <w:i/>
          <w:color w:val="0D0D0D" w:themeColor="text1" w:themeTint="F2"/>
          <w:u w:val="single"/>
        </w:rPr>
      </w:pPr>
      <w:r>
        <w:rPr>
          <w:b/>
          <w:i/>
          <w:color w:val="0D0D0D" w:themeColor="text1" w:themeTint="F2"/>
          <w:u w:val="single"/>
        </w:rPr>
        <w:t>Insert signed copy of MOU</w:t>
      </w:r>
      <w:r w:rsidR="00043932" w:rsidRPr="00394BBB">
        <w:rPr>
          <w:b/>
          <w:i/>
          <w:color w:val="0D0D0D" w:themeColor="text1" w:themeTint="F2"/>
          <w:u w:val="single"/>
        </w:rPr>
        <w:t xml:space="preserve"> here</w:t>
      </w:r>
    </w:p>
    <w:p w:rsidR="00043932" w:rsidRDefault="00043932" w:rsidP="00043932">
      <w:pPr>
        <w:pStyle w:val="Title"/>
        <w:rPr>
          <w:color w:val="0D0D0D" w:themeColor="text1" w:themeTint="F2"/>
        </w:rPr>
      </w:pPr>
    </w:p>
    <w:p w:rsidR="00043932" w:rsidRPr="007D3C16" w:rsidRDefault="007D3C16" w:rsidP="00043932">
      <w:pPr>
        <w:tabs>
          <w:tab w:val="left" w:pos="5040"/>
          <w:tab w:val="left" w:pos="5400"/>
          <w:tab w:val="left" w:pos="7920"/>
        </w:tabs>
        <w:ind w:left="720"/>
        <w:rPr>
          <w:rFonts w:ascii="Arial" w:hAnsi="Arial" w:cs="Arial"/>
          <w:color w:val="262626" w:themeColor="text1" w:themeTint="D9"/>
        </w:rPr>
      </w:pPr>
      <w:r w:rsidRPr="007D3C16">
        <w:rPr>
          <w:rFonts w:ascii="Arial" w:hAnsi="Arial" w:cs="Arial"/>
          <w:color w:val="262626" w:themeColor="text1" w:themeTint="D9"/>
        </w:rPr>
        <w:tab/>
      </w:r>
      <w:r w:rsidRPr="007D3C16">
        <w:rPr>
          <w:rFonts w:ascii="Arial" w:hAnsi="Arial" w:cs="Arial"/>
          <w:color w:val="262626" w:themeColor="text1" w:themeTint="D9"/>
        </w:rPr>
        <w:tab/>
      </w:r>
    </w:p>
    <w:p w:rsidR="00043932" w:rsidRPr="007D3C16" w:rsidRDefault="00043932" w:rsidP="00043932">
      <w:pPr>
        <w:tabs>
          <w:tab w:val="left" w:pos="5040"/>
          <w:tab w:val="left" w:pos="5400"/>
          <w:tab w:val="left" w:pos="7920"/>
        </w:tabs>
        <w:ind w:left="720"/>
        <w:rPr>
          <w:rFonts w:ascii="Arial" w:hAnsi="Arial" w:cs="Arial"/>
          <w:color w:val="262626" w:themeColor="text1" w:themeTint="D9"/>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373254" w:rsidRDefault="00373254" w:rsidP="006225BE">
      <w:pPr>
        <w:autoSpaceDE w:val="0"/>
        <w:autoSpaceDN w:val="0"/>
        <w:adjustRightInd w:val="0"/>
        <w:ind w:left="6480" w:firstLine="720"/>
        <w:rPr>
          <w:rFonts w:eastAsiaTheme="minorHAnsi"/>
          <w:b/>
          <w:color w:val="auto"/>
          <w:sz w:val="28"/>
          <w:szCs w:val="28"/>
        </w:rPr>
      </w:pPr>
    </w:p>
    <w:p w:rsidR="009F1D8A" w:rsidRDefault="009F1D8A" w:rsidP="009F1D8A">
      <w:pPr>
        <w:autoSpaceDE w:val="0"/>
        <w:autoSpaceDN w:val="0"/>
        <w:adjustRightInd w:val="0"/>
        <w:ind w:left="7200" w:firstLine="720"/>
        <w:jc w:val="center"/>
        <w:rPr>
          <w:rFonts w:eastAsiaTheme="minorHAnsi"/>
          <w:b/>
          <w:color w:val="auto"/>
          <w:sz w:val="28"/>
          <w:szCs w:val="28"/>
        </w:rPr>
      </w:pPr>
      <w:r>
        <w:rPr>
          <w:rFonts w:eastAsiaTheme="minorHAnsi"/>
          <w:b/>
          <w:color w:val="auto"/>
          <w:sz w:val="28"/>
          <w:szCs w:val="28"/>
        </w:rPr>
        <w:t>Appendix C</w:t>
      </w:r>
    </w:p>
    <w:p w:rsidR="00373254" w:rsidRDefault="00373254" w:rsidP="006225BE">
      <w:pPr>
        <w:autoSpaceDE w:val="0"/>
        <w:autoSpaceDN w:val="0"/>
        <w:adjustRightInd w:val="0"/>
        <w:ind w:left="6480" w:firstLine="720"/>
        <w:rPr>
          <w:rFonts w:eastAsiaTheme="minorHAnsi"/>
          <w:b/>
          <w:color w:val="auto"/>
          <w:sz w:val="28"/>
          <w:szCs w:val="28"/>
        </w:rPr>
      </w:pPr>
    </w:p>
    <w:p w:rsidR="00373254" w:rsidRDefault="00373254" w:rsidP="006225BE">
      <w:pPr>
        <w:autoSpaceDE w:val="0"/>
        <w:autoSpaceDN w:val="0"/>
        <w:adjustRightInd w:val="0"/>
        <w:ind w:left="6480" w:firstLine="720"/>
        <w:rPr>
          <w:rFonts w:eastAsiaTheme="minorHAnsi"/>
          <w:b/>
          <w:color w:val="auto"/>
          <w:sz w:val="28"/>
          <w:szCs w:val="28"/>
        </w:rPr>
      </w:pPr>
    </w:p>
    <w:p w:rsidR="00373254" w:rsidRDefault="00373254" w:rsidP="006225BE">
      <w:pPr>
        <w:autoSpaceDE w:val="0"/>
        <w:autoSpaceDN w:val="0"/>
        <w:adjustRightInd w:val="0"/>
        <w:ind w:left="6480" w:firstLine="720"/>
        <w:rPr>
          <w:rFonts w:eastAsiaTheme="minorHAnsi"/>
          <w:b/>
          <w:color w:val="auto"/>
          <w:sz w:val="28"/>
          <w:szCs w:val="28"/>
        </w:rPr>
      </w:pPr>
    </w:p>
    <w:p w:rsidR="00373254" w:rsidRDefault="00373254" w:rsidP="006225BE">
      <w:pPr>
        <w:autoSpaceDE w:val="0"/>
        <w:autoSpaceDN w:val="0"/>
        <w:adjustRightInd w:val="0"/>
        <w:ind w:left="6480" w:firstLine="720"/>
        <w:rPr>
          <w:rFonts w:eastAsiaTheme="minorHAnsi"/>
          <w:b/>
          <w:color w:val="auto"/>
          <w:sz w:val="28"/>
          <w:szCs w:val="28"/>
        </w:rPr>
      </w:pPr>
    </w:p>
    <w:p w:rsidR="0013114B" w:rsidRDefault="0013114B" w:rsidP="0013114B">
      <w:pPr>
        <w:autoSpaceDE w:val="0"/>
        <w:autoSpaceDN w:val="0"/>
        <w:adjustRightInd w:val="0"/>
        <w:rPr>
          <w:rFonts w:eastAsiaTheme="minorHAnsi"/>
          <w:b/>
          <w:color w:val="auto"/>
          <w:sz w:val="28"/>
          <w:szCs w:val="28"/>
        </w:rPr>
        <w:sectPr w:rsidR="0013114B" w:rsidSect="00DC6CD0">
          <w:footerReference w:type="default" r:id="rId15"/>
          <w:pgSz w:w="12240" w:h="15840"/>
          <w:pgMar w:top="1152" w:right="1008" w:bottom="1152" w:left="1152" w:header="720" w:footer="720" w:gutter="0"/>
          <w:pgNumType w:start="1"/>
          <w:cols w:space="720"/>
          <w:docGrid w:linePitch="360"/>
        </w:sectPr>
      </w:pPr>
    </w:p>
    <w:p w:rsidR="006E7D4C" w:rsidRPr="006E7D4C" w:rsidRDefault="006E7D4C" w:rsidP="006E7D4C">
      <w:pPr>
        <w:jc w:val="center"/>
        <w:rPr>
          <w:b/>
          <w:sz w:val="32"/>
          <w:szCs w:val="32"/>
        </w:rPr>
      </w:pPr>
      <w:r w:rsidRPr="006E7D4C">
        <w:rPr>
          <w:b/>
          <w:sz w:val="32"/>
          <w:szCs w:val="32"/>
        </w:rPr>
        <w:lastRenderedPageBreak/>
        <w:t>Closed POD Flowchart</w:t>
      </w:r>
    </w:p>
    <w:p w:rsidR="00487697" w:rsidRPr="00F868C2" w:rsidRDefault="00AE7F79" w:rsidP="00487697">
      <w:pPr>
        <w:rPr>
          <w:color w:val="0D0D0D" w:themeColor="text1" w:themeTint="F2"/>
          <w:sz w:val="28"/>
          <w:szCs w:val="28"/>
        </w:rPr>
      </w:pPr>
      <w:r w:rsidRPr="00AE7F79">
        <w:rPr>
          <w:b/>
          <w:noProof/>
          <w:sz w:val="32"/>
          <w:szCs w:val="32"/>
          <w:highlight w:val="yellow"/>
        </w:rPr>
        <w:pict>
          <v:shape id="_x0000_s1352" type="#_x0000_t202" style="position:absolute;margin-left:136.05pt;margin-top:2.8pt;width:99pt;height:40.65pt;z-index:251845120" stroked="f">
            <v:textbox style="mso-next-textbox:#_x0000_s1352">
              <w:txbxContent>
                <w:p w:rsidR="006C18D7" w:rsidRDefault="006C18D7" w:rsidP="00487697">
                  <w:pPr>
                    <w:rPr>
                      <w:sz w:val="20"/>
                      <w:szCs w:val="20"/>
                    </w:rPr>
                  </w:pPr>
                  <w:r>
                    <w:rPr>
                      <w:sz w:val="20"/>
                      <w:szCs w:val="20"/>
                    </w:rPr>
                    <w:t>N</w:t>
                  </w:r>
                  <w:r w:rsidRPr="00CE3EAA">
                    <w:rPr>
                      <w:sz w:val="20"/>
                      <w:szCs w:val="20"/>
                    </w:rPr>
                    <w:t>o</w:t>
                  </w:r>
                  <w:r>
                    <w:rPr>
                      <w:sz w:val="20"/>
                      <w:szCs w:val="20"/>
                    </w:rPr>
                    <w:t xml:space="preserve"> exposure, </w:t>
                  </w:r>
                  <w:r w:rsidRPr="00CE3EAA">
                    <w:rPr>
                      <w:sz w:val="20"/>
                      <w:szCs w:val="20"/>
                    </w:rPr>
                    <w:t>symptoms</w:t>
                  </w:r>
                  <w:r>
                    <w:rPr>
                      <w:sz w:val="20"/>
                      <w:szCs w:val="20"/>
                    </w:rPr>
                    <w:t xml:space="preserve"> or special needs</w:t>
                  </w:r>
                </w:p>
                <w:p w:rsidR="006C18D7" w:rsidRPr="00CE3EAA" w:rsidRDefault="006C18D7" w:rsidP="00487697">
                  <w:pPr>
                    <w:rPr>
                      <w:sz w:val="20"/>
                      <w:szCs w:val="20"/>
                    </w:rPr>
                  </w:pPr>
                </w:p>
              </w:txbxContent>
            </v:textbox>
          </v:shape>
        </w:pict>
      </w:r>
      <w:r w:rsidR="00487697" w:rsidRPr="00164F54">
        <w:rPr>
          <w:b/>
          <w:color w:val="0D0D0D" w:themeColor="text1" w:themeTint="F2"/>
          <w:sz w:val="24"/>
          <w:szCs w:val="24"/>
        </w:rPr>
        <w:t xml:space="preserve">           </w:t>
      </w:r>
      <w:r w:rsidR="00487697" w:rsidRPr="00F868C2">
        <w:rPr>
          <w:b/>
          <w:color w:val="0D0D0D" w:themeColor="text1" w:themeTint="F2"/>
          <w:sz w:val="28"/>
          <w:szCs w:val="28"/>
        </w:rPr>
        <w:t xml:space="preserve">Start here </w:t>
      </w:r>
      <w:r w:rsidR="00487697" w:rsidRPr="00F868C2">
        <w:rPr>
          <w:color w:val="0D0D0D" w:themeColor="text1" w:themeTint="F2"/>
          <w:sz w:val="28"/>
          <w:szCs w:val="28"/>
        </w:rPr>
        <w:t>↓</w:t>
      </w:r>
    </w:p>
    <w:p w:rsidR="006225BE" w:rsidRDefault="006225BE" w:rsidP="0013114B">
      <w:pPr>
        <w:autoSpaceDE w:val="0"/>
        <w:autoSpaceDN w:val="0"/>
        <w:adjustRightInd w:val="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6225BE" w:rsidRDefault="006225BE" w:rsidP="006225BE">
      <w:pPr>
        <w:autoSpaceDE w:val="0"/>
        <w:autoSpaceDN w:val="0"/>
        <w:adjustRightInd w:val="0"/>
        <w:ind w:left="6480" w:firstLine="720"/>
        <w:rPr>
          <w:rFonts w:eastAsiaTheme="minorHAnsi"/>
          <w:b/>
          <w:color w:val="auto"/>
          <w:sz w:val="28"/>
          <w:szCs w:val="28"/>
        </w:rPr>
      </w:pPr>
    </w:p>
    <w:p w:rsidR="00852F9F" w:rsidRPr="00C95027" w:rsidRDefault="00AE7F79" w:rsidP="00C95027">
      <w:pPr>
        <w:autoSpaceDE w:val="0"/>
        <w:autoSpaceDN w:val="0"/>
        <w:adjustRightInd w:val="0"/>
        <w:ind w:left="720" w:firstLine="720"/>
        <w:jc w:val="center"/>
        <w:rPr>
          <w:color w:val="262626" w:themeColor="text1" w:themeTint="D9"/>
        </w:rPr>
      </w:pPr>
      <w:r w:rsidRPr="00AE7F79">
        <w:rPr>
          <w:b/>
          <w:noProof/>
          <w:sz w:val="32"/>
          <w:szCs w:val="32"/>
          <w:highlight w:val="yellow"/>
        </w:rPr>
        <w:pict>
          <v:shape id="_x0000_s1293" type="#_x0000_t32" style="position:absolute;left:0;text-align:left;margin-left:136.05pt;margin-top:-.15pt;width:99pt;height:.05pt;z-index:251794944" o:connectortype="straight">
            <v:stroke endarrow="block"/>
          </v:shape>
        </w:pict>
      </w:r>
    </w:p>
    <w:p w:rsidR="00BA5416" w:rsidRPr="001F139D" w:rsidRDefault="00AE7F79" w:rsidP="00BA045D">
      <w:pPr>
        <w:jc w:val="right"/>
        <w:rPr>
          <w:b/>
          <w:color w:val="0D0D0D" w:themeColor="text1" w:themeTint="F2"/>
          <w:sz w:val="28"/>
          <w:szCs w:val="28"/>
        </w:rPr>
      </w:pPr>
      <w:r w:rsidRPr="00AE7F79">
        <w:rPr>
          <w:b/>
          <w:noProof/>
          <w:sz w:val="32"/>
          <w:szCs w:val="32"/>
          <w:highlight w:val="yellow"/>
        </w:rPr>
        <w:pict>
          <v:shape id="_x0000_s1312" type="#_x0000_t32" style="position:absolute;left:0;text-align:left;margin-left:324.65pt;margin-top:11.15pt;width:35.7pt;height:45.3pt;z-index:251814400" o:connectortype="straight">
            <v:stroke endarrow="block"/>
          </v:shape>
        </w:pict>
      </w:r>
      <w:r w:rsidR="00BA045D">
        <w:rPr>
          <w:b/>
          <w:color w:val="0D0D0D" w:themeColor="text1" w:themeTint="F2"/>
          <w:sz w:val="28"/>
          <w:szCs w:val="28"/>
        </w:rPr>
        <w:tab/>
      </w:r>
      <w:r w:rsidR="00BA045D">
        <w:rPr>
          <w:b/>
          <w:color w:val="0D0D0D" w:themeColor="text1" w:themeTint="F2"/>
          <w:sz w:val="28"/>
          <w:szCs w:val="28"/>
        </w:rPr>
        <w:tab/>
      </w:r>
      <w:r w:rsidR="00BA045D">
        <w:rPr>
          <w:b/>
          <w:color w:val="0D0D0D" w:themeColor="text1" w:themeTint="F2"/>
          <w:sz w:val="28"/>
          <w:szCs w:val="28"/>
        </w:rPr>
        <w:tab/>
      </w:r>
    </w:p>
    <w:p w:rsidR="00FC0BEF" w:rsidRPr="004817D7" w:rsidRDefault="00AE7F79" w:rsidP="00FC0BEF">
      <w:pPr>
        <w:rPr>
          <w:b/>
          <w:sz w:val="32"/>
          <w:szCs w:val="32"/>
        </w:rPr>
      </w:pPr>
      <w:r w:rsidRPr="00AE7F79">
        <w:rPr>
          <w:b/>
          <w:noProof/>
          <w:color w:val="0D0D0D" w:themeColor="text1" w:themeTint="F2"/>
        </w:rPr>
        <w:pict>
          <v:shape id="_x0000_s1349" type="#_x0000_t32" style="position:absolute;margin-left:75.15pt;margin-top:7.1pt;width:0;height:20.35pt;z-index:251843072" o:connectortype="straight">
            <v:stroke endarrow="block"/>
          </v:shape>
        </w:pict>
      </w:r>
      <w:r w:rsidRPr="00AE7F79">
        <w:rPr>
          <w:b/>
          <w:noProof/>
          <w:sz w:val="32"/>
          <w:szCs w:val="32"/>
          <w:highlight w:val="yellow"/>
        </w:rPr>
        <w:pict>
          <v:rect id="_x0000_s1301" style="position:absolute;margin-left:235.05pt;margin-top:61.3pt;width:186.15pt;height:46.05pt;z-index:251803136;mso-width-percent:400;mso-wrap-distance-left:18pt;mso-wrap-distance-top:7.2pt;mso-wrap-distance-right:7.2pt;mso-wrap-distance-bottom:7.2pt;mso-position-horizontal-relative:margin;mso-position-vertical-relative:margin;mso-width-percent:400;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301;mso-fit-shape-to-text:t" inset="16.56pt,7.2pt,16.56pt,7.2pt">
              <w:txbxContent>
                <w:p w:rsidR="006C18D7" w:rsidRPr="0039784C"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Greeting &amp; Registration</w:t>
                  </w:r>
                </w:p>
              </w:txbxContent>
            </v:textbox>
            <w10:wrap type="square" anchorx="margin" anchory="margin"/>
          </v:rect>
        </w:pict>
      </w:r>
      <w:r w:rsidRPr="00AE7F79">
        <w:rPr>
          <w:b/>
          <w:noProof/>
          <w:sz w:val="32"/>
          <w:szCs w:val="32"/>
          <w:highlight w:val="yellow"/>
        </w:rPr>
        <w:pict>
          <v:rect id="_x0000_s1300" style="position:absolute;margin-left:235.05pt;margin-top:61.3pt;width:186.15pt;height:46.05pt;z-index:251802112;mso-width-percent:400;mso-wrap-distance-left:18pt;mso-wrap-distance-top:7.2pt;mso-wrap-distance-right:7.2pt;mso-wrap-distance-bottom:7.2pt;mso-position-horizontal-relative:margin;mso-position-vertical-relative:margin;mso-width-percent:400;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300;mso-fit-shape-to-text:t" inset="16.56pt,7.2pt,16.56pt,7.2pt">
              <w:txbxContent>
                <w:p w:rsidR="006C18D7" w:rsidRPr="0039784C"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Greeting &amp; Registration</w:t>
                  </w:r>
                </w:p>
              </w:txbxContent>
            </v:textbox>
            <w10:wrap type="square" anchorx="margin" anchory="margin"/>
          </v:rect>
        </w:pict>
      </w:r>
      <w:r w:rsidRPr="00AE7F79">
        <w:rPr>
          <w:b/>
          <w:noProof/>
          <w:sz w:val="32"/>
          <w:szCs w:val="32"/>
          <w:highlight w:val="yellow"/>
          <w:lang w:eastAsia="zh-TW"/>
        </w:rPr>
        <w:pict>
          <v:rect id="_x0000_s1297" style="position:absolute;margin-left:235.05pt;margin-top:61.3pt;width:186.15pt;height:46.05pt;z-index:251799040;mso-width-percent:400;mso-wrap-distance-left:18pt;mso-wrap-distance-top:7.2pt;mso-wrap-distance-right:7.2pt;mso-wrap-distance-bottom:7.2pt;mso-position-horizontal-relative:margin;mso-position-vertical-relative:margin;mso-width-percent:400;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297;mso-fit-shape-to-text:t" inset="16.56pt,7.2pt,16.56pt,7.2pt">
              <w:txbxContent>
                <w:p w:rsidR="006C18D7" w:rsidRPr="0039784C"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Greeting &amp; Registration</w:t>
                  </w:r>
                </w:p>
              </w:txbxContent>
            </v:textbox>
            <w10:wrap type="square" anchorx="margin" anchory="margin"/>
          </v:rect>
        </w:pict>
      </w:r>
      <w:r w:rsidRPr="00AE7F79">
        <w:rPr>
          <w:b/>
          <w:noProof/>
          <w:sz w:val="32"/>
          <w:szCs w:val="32"/>
          <w:highlight w:val="yellow"/>
          <w:lang w:eastAsia="zh-TW"/>
        </w:rPr>
        <w:pict>
          <v:oval id="_x0000_s1296" style="position:absolute;margin-left:20.75pt;margin-top:50.1pt;width:115.3pt;height:57.25pt;z-index:-251518464;mso-wrap-distance-bottom:18pt;mso-position-horizontal-relative:margin;mso-position-vertical-relative:margin;mso-width-relative:margin;mso-height-relative:margin;v-text-anchor:middle" wrapcoords="8836 -568 6592 -284 1543 2842 1543 3979 561 5968 -281 7958 -281 13358 1262 17621 1403 18474 6171 22168 7153 22453 9538 22737 12203 22737 12904 22737 15569 22168 20478 18474 20618 17621 22161 13074 22021 8526 20618 5400 20057 3126 14727 -284 12623 -568 8836 -568" o:allowincell="f" fillcolor="#4bacc6 [3208]" strokecolor="#f2f2f2 [3041]" strokeweight="3pt">
            <v:shadow on="t" type="perspective" color="#205867 [1608]" opacity=".5" offset="1pt" offset2="-1pt"/>
            <o:lock v:ext="edit" aspectratio="t"/>
            <v:textbox style="mso-next-textbox:#_x0000_s1296" inset=".72pt,.72pt,.72pt,.72pt">
              <w:txbxContent>
                <w:p w:rsidR="006C18D7" w:rsidRDefault="006C18D7" w:rsidP="00FC0BEF">
                  <w:pPr>
                    <w:jc w:val="center"/>
                    <w:rPr>
                      <w:i/>
                      <w:iCs/>
                      <w:color w:val="FFFFFF" w:themeColor="background1"/>
                      <w:sz w:val="28"/>
                      <w:szCs w:val="28"/>
                    </w:rPr>
                  </w:pPr>
                  <w:r>
                    <w:rPr>
                      <w:i/>
                      <w:iCs/>
                      <w:color w:val="FFFFFF" w:themeColor="background1"/>
                      <w:sz w:val="28"/>
                      <w:szCs w:val="28"/>
                    </w:rPr>
                    <w:t>Triage</w:t>
                  </w:r>
                </w:p>
              </w:txbxContent>
            </v:textbox>
            <w10:wrap type="tight" anchorx="margin" anchory="margin"/>
          </v:oval>
        </w:pict>
      </w:r>
      <w:r w:rsidRPr="00AE7F79">
        <w:rPr>
          <w:b/>
          <w:noProof/>
          <w:sz w:val="32"/>
          <w:szCs w:val="32"/>
          <w:highlight w:val="yellow"/>
        </w:rPr>
        <w:pict>
          <v:shape id="_x0000_s1295" type="#_x0000_t32" style="position:absolute;margin-left:321.75pt;margin-top:570.25pt;width:42.75pt;height:0;flip:x;z-index:251796992" o:connectortype="straight">
            <v:stroke endarrow="block"/>
          </v:shape>
        </w:pict>
      </w:r>
      <w:r w:rsidR="004224AC">
        <w:rPr>
          <w:b/>
          <w:sz w:val="32"/>
          <w:szCs w:val="32"/>
        </w:rPr>
        <w:tab/>
      </w:r>
      <w:r w:rsidR="004224AC">
        <w:rPr>
          <w:b/>
          <w:sz w:val="32"/>
          <w:szCs w:val="32"/>
        </w:rPr>
        <w:tab/>
      </w:r>
      <w:r w:rsidR="004224AC">
        <w:rPr>
          <w:b/>
          <w:sz w:val="32"/>
          <w:szCs w:val="32"/>
        </w:rPr>
        <w:tab/>
      </w:r>
      <w:r w:rsidR="004224AC">
        <w:rPr>
          <w:b/>
          <w:sz w:val="32"/>
          <w:szCs w:val="32"/>
        </w:rPr>
        <w:tab/>
      </w:r>
      <w:r w:rsidR="004224AC">
        <w:rPr>
          <w:b/>
          <w:sz w:val="32"/>
          <w:szCs w:val="32"/>
        </w:rPr>
        <w:tab/>
      </w:r>
      <w:r w:rsidR="004224AC">
        <w:rPr>
          <w:b/>
          <w:sz w:val="32"/>
          <w:szCs w:val="32"/>
        </w:rPr>
        <w:tab/>
      </w:r>
      <w:r w:rsidR="004224AC">
        <w:rPr>
          <w:b/>
          <w:sz w:val="32"/>
          <w:szCs w:val="32"/>
        </w:rPr>
        <w:tab/>
      </w:r>
    </w:p>
    <w:p w:rsidR="004817D7" w:rsidRDefault="004817D7" w:rsidP="004817D7">
      <w:pPr>
        <w:ind w:left="720" w:firstLine="720"/>
        <w:rPr>
          <w:b/>
          <w:color w:val="0D0D0D" w:themeColor="text1" w:themeTint="F2"/>
        </w:rPr>
      </w:pPr>
    </w:p>
    <w:p w:rsidR="00FC0BEF" w:rsidRDefault="00AE7F79" w:rsidP="00FC0BEF">
      <w:pPr>
        <w:rPr>
          <w:b/>
          <w:color w:val="0D0D0D" w:themeColor="text1" w:themeTint="F2"/>
          <w:highlight w:val="yellow"/>
        </w:rPr>
      </w:pPr>
      <w:r w:rsidRPr="00AE7F79">
        <w:rPr>
          <w:b/>
          <w:noProof/>
          <w:sz w:val="32"/>
          <w:szCs w:val="32"/>
          <w:highlight w:val="yellow"/>
        </w:rPr>
        <w:pict>
          <v:rect id="_x0000_s1299" style="position:absolute;margin-left:252.75pt;margin-top:149.6pt;width:166.75pt;height:42.1pt;z-index:251801088;mso-wrap-distance-left:18pt;mso-wrap-distance-top:7.2pt;mso-wrap-distance-right:7.2pt;mso-wrap-distance-bottom:7.2pt;mso-position-horizontal-relative:margin;mso-position-vertical-relative:margin;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299" inset="16.56pt,7.2pt,16.56pt,7.2pt">
              <w:txbxContent>
                <w:p w:rsidR="006C18D7" w:rsidRPr="0039784C"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Screening</w:t>
                  </w:r>
                </w:p>
              </w:txbxContent>
            </v:textbox>
            <w10:wrap type="square" anchorx="margin" anchory="margin"/>
          </v:rect>
        </w:pict>
      </w:r>
      <w:r w:rsidRPr="00AE7F79">
        <w:rPr>
          <w:b/>
          <w:noProof/>
          <w:sz w:val="32"/>
          <w:szCs w:val="32"/>
          <w:highlight w:val="yellow"/>
        </w:rPr>
        <w:pict>
          <v:rect id="_x0000_s1298" style="position:absolute;margin-left:488.95pt;margin-top:149.6pt;width:171.2pt;height:55.15pt;z-index:251800064;mso-wrap-distance-left:18pt;mso-wrap-distance-top:7.2pt;mso-wrap-distance-right:7.2pt;mso-wrap-distance-bottom:7.2pt;mso-position-horizontal-relative:margin;mso-position-vertical-relative:margin;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298;mso-fit-shape-to-text:t" inset="16.56pt,7.2pt,16.56pt,7.2pt">
              <w:txbxContent>
                <w:p w:rsidR="006C18D7" w:rsidRPr="0039784C" w:rsidRDefault="008C219C"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Education (</w:t>
                  </w:r>
                  <w:r w:rsidR="006C18D7" w:rsidRPr="006818B8">
                    <w:rPr>
                      <w:iCs/>
                      <w:color w:val="FFFFFF" w:themeColor="background1"/>
                    </w:rPr>
                    <w:t>can be combined with screening)</w:t>
                  </w:r>
                </w:p>
              </w:txbxContent>
            </v:textbox>
            <w10:wrap type="square" anchorx="margin" anchory="margin"/>
          </v:rect>
        </w:pict>
      </w:r>
      <w:r w:rsidRPr="00AE7F79">
        <w:rPr>
          <w:b/>
          <w:noProof/>
          <w:sz w:val="32"/>
          <w:szCs w:val="32"/>
          <w:highlight w:val="yellow"/>
          <w:lang w:eastAsia="zh-TW"/>
        </w:rPr>
        <w:pict>
          <v:shape id="_x0000_s1306" type="#_x0000_t202" style="position:absolute;margin-left:-7pt;margin-top:1.6pt;width:162.2pt;height:87.25pt;z-index:251808256;mso-width-relative:margin;mso-height-relative:margin" strokecolor="white [3212]">
            <v:textbox style="mso-next-textbox:#_x0000_s1306">
              <w:txbxContent>
                <w:p w:rsidR="006C18D7" w:rsidRDefault="006C18D7" w:rsidP="00FC0BEF">
                  <w:r>
                    <w:t>Exposure to agent, symptoms or infectious cases, special needs, escort to separate room for medical staff evaluation &amp; possible transfer to treatment or quarantine facility.</w:t>
                  </w:r>
                </w:p>
              </w:txbxContent>
            </v:textbox>
          </v:shape>
        </w:pict>
      </w:r>
    </w:p>
    <w:p w:rsidR="00FC0BEF" w:rsidRPr="004817D7" w:rsidRDefault="004817D7" w:rsidP="00394BBB">
      <w:pPr>
        <w:rPr>
          <w:color w:val="0D0D0D" w:themeColor="text1" w:themeTint="F2"/>
          <w:highlight w:val="yellow"/>
        </w:rPr>
      </w:pPr>
      <w:r>
        <w:rPr>
          <w:color w:val="0D0D0D" w:themeColor="text1" w:themeTint="F2"/>
          <w:highlight w:val="yellow"/>
        </w:rPr>
        <w:t xml:space="preserve">      </w:t>
      </w:r>
    </w:p>
    <w:p w:rsidR="00FC0BEF" w:rsidRDefault="00AE7F79" w:rsidP="00BA5416">
      <w:pPr>
        <w:jc w:val="center"/>
        <w:rPr>
          <w:b/>
          <w:color w:val="0D0D0D" w:themeColor="text1" w:themeTint="F2"/>
          <w:highlight w:val="yellow"/>
        </w:rPr>
      </w:pPr>
      <w:r w:rsidRPr="00AE7F79">
        <w:rPr>
          <w:b/>
          <w:noProof/>
          <w:sz w:val="32"/>
          <w:szCs w:val="32"/>
          <w:highlight w:val="yellow"/>
        </w:rPr>
        <w:pict>
          <v:shape id="_x0000_s1305" type="#_x0000_t32" style="position:absolute;left:0;text-align:left;margin-left:419.5pt;margin-top:10.05pt;width:69.45pt;height:.05pt;flip:x;z-index:251807232" o:connectortype="straight">
            <v:stroke endarrow="block"/>
          </v:shape>
        </w:pict>
      </w:r>
    </w:p>
    <w:p w:rsidR="00FC0BEF" w:rsidRDefault="00AE7F79" w:rsidP="00BA5416">
      <w:pPr>
        <w:jc w:val="center"/>
        <w:rPr>
          <w:b/>
          <w:color w:val="0D0D0D" w:themeColor="text1" w:themeTint="F2"/>
          <w:highlight w:val="yellow"/>
        </w:rPr>
      </w:pPr>
      <w:r w:rsidRPr="00AE7F79">
        <w:rPr>
          <w:b/>
          <w:noProof/>
          <w:sz w:val="32"/>
          <w:szCs w:val="32"/>
          <w:highlight w:val="yellow"/>
        </w:rPr>
        <w:pict>
          <v:shape id="_x0000_s1316" type="#_x0000_t32" style="position:absolute;left:0;text-align:left;margin-left:273pt;margin-top:11.15pt;width:9.65pt;height:18pt;flip:x;z-index:251818496" o:connectortype="straight">
            <v:stroke endarrow="block"/>
          </v:shape>
        </w:pict>
      </w:r>
    </w:p>
    <w:p w:rsidR="00FC0BEF" w:rsidRDefault="00AE7F79" w:rsidP="00BA5416">
      <w:pPr>
        <w:jc w:val="center"/>
        <w:rPr>
          <w:b/>
          <w:color w:val="0D0D0D" w:themeColor="text1" w:themeTint="F2"/>
          <w:highlight w:val="yellow"/>
        </w:rPr>
      </w:pPr>
      <w:r w:rsidRPr="00AE7F79">
        <w:rPr>
          <w:b/>
          <w:noProof/>
          <w:sz w:val="32"/>
          <w:szCs w:val="32"/>
          <w:highlight w:val="yellow"/>
        </w:rPr>
        <w:pict>
          <v:shape id="_x0000_s1317" type="#_x0000_t32" style="position:absolute;left:0;text-align:left;margin-left:375.75pt;margin-top:.8pt;width:11.4pt;height:15.7pt;z-index:251819520" o:connectortype="straight">
            <v:stroke endarrow="block"/>
          </v:shape>
        </w:pict>
      </w:r>
    </w:p>
    <w:p w:rsidR="00FC0BEF" w:rsidRDefault="00AE7F79" w:rsidP="00BA5416">
      <w:pPr>
        <w:jc w:val="center"/>
        <w:rPr>
          <w:b/>
          <w:color w:val="0D0D0D" w:themeColor="text1" w:themeTint="F2"/>
          <w:highlight w:val="yellow"/>
        </w:rPr>
      </w:pPr>
      <w:r w:rsidRPr="00AE7F79">
        <w:rPr>
          <w:b/>
          <w:noProof/>
          <w:sz w:val="32"/>
          <w:szCs w:val="32"/>
          <w:highlight w:val="yellow"/>
          <w:lang w:eastAsia="zh-TW"/>
        </w:rPr>
        <w:pict>
          <v:shape id="_x0000_s1314" type="#_x0000_t202" style="position:absolute;left:0;text-align:left;margin-left:183.15pt;margin-top:3.85pt;width:138.6pt;height:41.8pt;z-index:251816448;mso-width-relative:margin;mso-height-relative:margin" strokecolor="#bfbfbf [2412]">
            <v:textbox style="mso-next-textbox:#_x0000_s1314">
              <w:txbxContent>
                <w:p w:rsidR="006C18D7" w:rsidRDefault="006C18D7" w:rsidP="00FC0BEF">
                  <w:r>
                    <w:t xml:space="preserve">Contraindications?  </w:t>
                  </w:r>
                </w:p>
                <w:p w:rsidR="006C18D7" w:rsidRDefault="006C18D7" w:rsidP="00FC0BEF">
                  <w:r>
                    <w:t>Not eligible for medication?</w:t>
                  </w:r>
                </w:p>
              </w:txbxContent>
            </v:textbox>
          </v:shape>
        </w:pict>
      </w:r>
      <w:r w:rsidRPr="00AE7F79">
        <w:rPr>
          <w:noProof/>
          <w:lang w:eastAsia="zh-TW"/>
        </w:rPr>
        <w:pict>
          <v:shape id="_x0000_s1310" type="#_x0000_t202" style="position:absolute;left:0;text-align:left;margin-left:352.15pt;margin-top:3.85pt;width:145.55pt;height:34.25pt;z-index:251812352;mso-width-relative:margin;mso-height-relative:margin" strokecolor="#bfbfbf [2412]">
            <v:textbox style="mso-next-textbox:#_x0000_s1310">
              <w:txbxContent>
                <w:p w:rsidR="006C18D7" w:rsidRPr="005B0E5A" w:rsidRDefault="006C18D7" w:rsidP="00FC0BEF">
                  <w:pPr>
                    <w:jc w:val="both"/>
                  </w:pPr>
                  <w:r>
                    <w:t xml:space="preserve">    </w:t>
                  </w:r>
                  <w:r w:rsidRPr="005B0E5A">
                    <w:t>Eligible for medication</w:t>
                  </w:r>
                </w:p>
              </w:txbxContent>
            </v:textbox>
          </v:shape>
        </w:pict>
      </w: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FC0BEF" w:rsidRDefault="00AE7F79" w:rsidP="00BA5416">
      <w:pPr>
        <w:jc w:val="center"/>
        <w:rPr>
          <w:b/>
          <w:color w:val="0D0D0D" w:themeColor="text1" w:themeTint="F2"/>
          <w:highlight w:val="yellow"/>
        </w:rPr>
      </w:pPr>
      <w:r w:rsidRPr="00AE7F79">
        <w:rPr>
          <w:b/>
          <w:noProof/>
          <w:sz w:val="32"/>
          <w:szCs w:val="32"/>
          <w:highlight w:val="yellow"/>
        </w:rPr>
        <w:pict>
          <v:shape id="_x0000_s1315" type="#_x0000_t32" style="position:absolute;left:0;text-align:left;margin-left:144.15pt;margin-top:7.7pt;width:103.2pt;height:162.7pt;flip:x;z-index:251817472" o:connectortype="straight">
            <v:stroke endarrow="block"/>
          </v:shape>
        </w:pict>
      </w:r>
      <w:r w:rsidRPr="00AE7F79">
        <w:rPr>
          <w:noProof/>
        </w:rPr>
        <w:pict>
          <v:shape id="_x0000_s1311" type="#_x0000_t32" style="position:absolute;left:0;text-align:left;margin-left:419.5pt;margin-top:.15pt;width:0;height:34.5pt;z-index:251813376" o:connectortype="straight">
            <v:stroke endarrow="block"/>
          </v:shape>
        </w:pict>
      </w:r>
    </w:p>
    <w:p w:rsidR="00FC0BEF" w:rsidRDefault="00FC0BEF" w:rsidP="00BA5416">
      <w:pPr>
        <w:jc w:val="center"/>
        <w:rPr>
          <w:b/>
          <w:color w:val="0D0D0D" w:themeColor="text1" w:themeTint="F2"/>
          <w:highlight w:val="yellow"/>
        </w:rPr>
      </w:pPr>
    </w:p>
    <w:p w:rsidR="00FC0BEF" w:rsidRDefault="00AE7F79" w:rsidP="00BA5416">
      <w:pPr>
        <w:jc w:val="center"/>
        <w:rPr>
          <w:b/>
          <w:color w:val="0D0D0D" w:themeColor="text1" w:themeTint="F2"/>
          <w:highlight w:val="yellow"/>
        </w:rPr>
      </w:pPr>
      <w:r w:rsidRPr="00AE7F79">
        <w:rPr>
          <w:noProof/>
        </w:rPr>
        <w:pict>
          <v:rect id="_x0000_s1308" style="position:absolute;left:0;text-align:left;margin-left:319.9pt;margin-top:276.15pt;width:190.5pt;height:42.5pt;z-index:251810304;mso-wrap-distance-left:18pt;mso-wrap-distance-top:7.2pt;mso-wrap-distance-right:7.2pt;mso-wrap-distance-bottom:7.2pt;mso-position-horizontal-relative:margin;mso-position-vertical-relative:margin;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308;mso-fit-shape-to-text:t" inset="16.56pt,7.2pt,16.56pt,7.2pt">
              <w:txbxContent>
                <w:p w:rsidR="006C18D7" w:rsidRPr="0039784C"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Medication Dispensing</w:t>
                  </w:r>
                </w:p>
              </w:txbxContent>
            </v:textbox>
            <w10:wrap type="square" anchorx="margin" anchory="margin"/>
          </v:rect>
        </w:pict>
      </w: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FC0BEF" w:rsidRDefault="00AE7F79" w:rsidP="00BA5416">
      <w:pPr>
        <w:jc w:val="center"/>
        <w:rPr>
          <w:b/>
          <w:color w:val="0D0D0D" w:themeColor="text1" w:themeTint="F2"/>
          <w:highlight w:val="yellow"/>
        </w:rPr>
      </w:pPr>
      <w:r w:rsidRPr="00AE7F79">
        <w:rPr>
          <w:b/>
          <w:noProof/>
          <w:sz w:val="32"/>
          <w:szCs w:val="32"/>
          <w:highlight w:val="yellow"/>
        </w:rPr>
        <w:pict>
          <v:shape id="_x0000_s1313" type="#_x0000_t32" style="position:absolute;left:0;text-align:left;margin-left:210.4pt;margin-top:11.65pt;width:197pt;height:95.55pt;flip:x;z-index:251815424" o:connectortype="straight">
            <v:stroke endarrow="block"/>
          </v:shape>
        </w:pict>
      </w: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C41D89" w:rsidRPr="00C41D89" w:rsidRDefault="00C41D89" w:rsidP="00C41D89">
      <w:pPr>
        <w:autoSpaceDE w:val="0"/>
        <w:autoSpaceDN w:val="0"/>
        <w:adjustRightInd w:val="0"/>
        <w:ind w:left="4320" w:firstLine="720"/>
        <w:rPr>
          <w:rFonts w:eastAsiaTheme="minorHAnsi"/>
          <w:b/>
          <w:color w:val="A6A6A6" w:themeColor="background1" w:themeShade="A6"/>
          <w:sz w:val="72"/>
          <w:szCs w:val="72"/>
        </w:rPr>
      </w:pPr>
      <w:r w:rsidRPr="00C41D89">
        <w:rPr>
          <w:rFonts w:eastAsiaTheme="minorHAnsi"/>
          <w:b/>
          <w:color w:val="A6A6A6" w:themeColor="background1" w:themeShade="A6"/>
          <w:sz w:val="72"/>
          <w:szCs w:val="72"/>
        </w:rPr>
        <w:t>SAMPLE</w:t>
      </w: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FC0BEF" w:rsidRDefault="00FC0BEF" w:rsidP="00BA5416">
      <w:pPr>
        <w:jc w:val="center"/>
        <w:rPr>
          <w:b/>
          <w:color w:val="0D0D0D" w:themeColor="text1" w:themeTint="F2"/>
          <w:highlight w:val="yellow"/>
        </w:rPr>
      </w:pPr>
    </w:p>
    <w:p w:rsidR="00FC0BEF" w:rsidRDefault="00AE7F79" w:rsidP="00BA5416">
      <w:pPr>
        <w:jc w:val="center"/>
        <w:rPr>
          <w:b/>
          <w:color w:val="0D0D0D" w:themeColor="text1" w:themeTint="F2"/>
          <w:highlight w:val="yellow"/>
        </w:rPr>
      </w:pPr>
      <w:r w:rsidRPr="00AE7F79">
        <w:rPr>
          <w:b/>
          <w:noProof/>
          <w:sz w:val="32"/>
          <w:szCs w:val="32"/>
          <w:highlight w:val="yellow"/>
          <w:lang w:eastAsia="zh-TW"/>
        </w:rPr>
        <w:pict>
          <v:rect id="_x0000_s1307" style="position:absolute;left:0;text-align:left;margin-left:69.4pt;margin-top:414.2pt;width:177.95pt;height:74.7pt;z-index:251809280;mso-wrap-distance-left:18pt;mso-wrap-distance-top:7.2pt;mso-wrap-distance-right:7.2pt;mso-wrap-distance-bottom:7.2pt;mso-position-horizontal-relative:margin;mso-position-vertical-relative:margin;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307;mso-fit-shape-to-text:t" inset="16.56pt,7.2pt,16.56pt,7.2pt">
              <w:txbxContent>
                <w:p w:rsidR="006C18D7"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 xml:space="preserve">Check out </w:t>
                  </w:r>
                </w:p>
                <w:p w:rsidR="006C18D7"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Referral</w:t>
                  </w:r>
                </w:p>
                <w:p w:rsidR="006C18D7" w:rsidRPr="003A4ABE" w:rsidRDefault="006C18D7" w:rsidP="00FC0BEF">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Cs/>
                      <w:color w:val="FFFFFF" w:themeColor="background1"/>
                      <w:sz w:val="28"/>
                      <w:szCs w:val="28"/>
                    </w:rPr>
                  </w:pPr>
                  <w:r>
                    <w:rPr>
                      <w:iCs/>
                      <w:color w:val="FFFFFF" w:themeColor="background1"/>
                      <w:sz w:val="28"/>
                      <w:szCs w:val="28"/>
                    </w:rPr>
                    <w:t>Exit</w:t>
                  </w:r>
                </w:p>
              </w:txbxContent>
            </v:textbox>
            <w10:wrap type="square" anchorx="margin" anchory="margin"/>
          </v:rect>
        </w:pict>
      </w:r>
    </w:p>
    <w:p w:rsidR="00FC0BEF" w:rsidRDefault="00FC0BEF" w:rsidP="00BA5416">
      <w:pPr>
        <w:jc w:val="center"/>
        <w:rPr>
          <w:b/>
          <w:color w:val="0D0D0D" w:themeColor="text1" w:themeTint="F2"/>
          <w:highlight w:val="yellow"/>
        </w:rPr>
      </w:pPr>
    </w:p>
    <w:p w:rsidR="00FC0BEF" w:rsidRPr="00510537" w:rsidRDefault="006C4BBD" w:rsidP="00510537">
      <w:pPr>
        <w:jc w:val="center"/>
        <w:rPr>
          <w:b/>
          <w:color w:val="0D0D0D" w:themeColor="text1" w:themeTint="F2"/>
          <w:sz w:val="28"/>
          <w:szCs w:val="28"/>
          <w:highlight w:val="yellow"/>
        </w:rPr>
        <w:sectPr w:rsidR="00FC0BEF" w:rsidRPr="00510537" w:rsidSect="00E14055">
          <w:pgSz w:w="15840" w:h="12240" w:orient="landscape" w:code="1"/>
          <w:pgMar w:top="1152" w:right="1152" w:bottom="1008" w:left="1152" w:header="720" w:footer="720" w:gutter="0"/>
          <w:cols w:space="720"/>
          <w:docGrid w:linePitch="360"/>
        </w:sectPr>
      </w:pPr>
      <w:r>
        <w:rPr>
          <w:b/>
          <w:color w:val="0D0D0D" w:themeColor="text1" w:themeTint="F2"/>
        </w:rPr>
        <w:tab/>
      </w:r>
      <w:r>
        <w:rPr>
          <w:b/>
          <w:color w:val="0D0D0D" w:themeColor="text1" w:themeTint="F2"/>
        </w:rPr>
        <w:tab/>
      </w:r>
      <w:r>
        <w:rPr>
          <w:b/>
          <w:color w:val="0D0D0D" w:themeColor="text1" w:themeTint="F2"/>
        </w:rPr>
        <w:tab/>
      </w:r>
      <w:r>
        <w:rPr>
          <w:b/>
          <w:color w:val="0D0D0D" w:themeColor="text1" w:themeTint="F2"/>
        </w:rPr>
        <w:tab/>
      </w:r>
      <w:r>
        <w:rPr>
          <w:b/>
          <w:color w:val="0D0D0D" w:themeColor="text1" w:themeTint="F2"/>
        </w:rPr>
        <w:tab/>
      </w:r>
      <w:r>
        <w:rPr>
          <w:b/>
          <w:color w:val="0D0D0D" w:themeColor="text1" w:themeTint="F2"/>
        </w:rPr>
        <w:tab/>
      </w:r>
      <w:r>
        <w:rPr>
          <w:b/>
          <w:color w:val="0D0D0D" w:themeColor="text1" w:themeTint="F2"/>
        </w:rPr>
        <w:tab/>
      </w:r>
      <w:r>
        <w:rPr>
          <w:b/>
          <w:color w:val="0D0D0D" w:themeColor="text1" w:themeTint="F2"/>
        </w:rPr>
        <w:tab/>
      </w:r>
      <w:r w:rsidRPr="006C4BBD">
        <w:rPr>
          <w:b/>
          <w:color w:val="0D0D0D" w:themeColor="text1" w:themeTint="F2"/>
          <w:sz w:val="28"/>
          <w:szCs w:val="28"/>
        </w:rPr>
        <w:t>Appen</w:t>
      </w:r>
      <w:r w:rsidR="00510537">
        <w:rPr>
          <w:b/>
          <w:color w:val="0D0D0D" w:themeColor="text1" w:themeTint="F2"/>
          <w:sz w:val="28"/>
          <w:szCs w:val="28"/>
        </w:rPr>
        <w:t>dix D</w:t>
      </w:r>
    </w:p>
    <w:p w:rsidR="0007243B" w:rsidRPr="0007243B" w:rsidRDefault="008B4BA4" w:rsidP="00680206">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CLOSED POD MANAGER</w:t>
      </w:r>
    </w:p>
    <w:p w:rsidR="0007243B" w:rsidRDefault="0007243B"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b/>
          <w:bCs/>
          <w:color w:val="000000"/>
        </w:rPr>
      </w:pPr>
      <w:r w:rsidRPr="0007243B">
        <w:rPr>
          <w:rFonts w:eastAsiaTheme="minorHAnsi"/>
          <w:color w:val="000000"/>
        </w:rPr>
        <w:t xml:space="preserve">Position Assignment: </w:t>
      </w:r>
      <w:r w:rsidRPr="0007243B">
        <w:rPr>
          <w:rFonts w:eastAsiaTheme="minorHAnsi"/>
          <w:b/>
          <w:bCs/>
          <w:color w:val="000000"/>
        </w:rPr>
        <w:t xml:space="preserve">Closed POD Manager </w:t>
      </w:r>
    </w:p>
    <w:p w:rsidR="00607E6F" w:rsidRPr="0007243B" w:rsidRDefault="00607E6F" w:rsidP="0007243B">
      <w:pPr>
        <w:autoSpaceDE w:val="0"/>
        <w:autoSpaceDN w:val="0"/>
        <w:adjustRightInd w:val="0"/>
        <w:rPr>
          <w:rFonts w:eastAsiaTheme="minorHAnsi"/>
          <w:color w:val="000000"/>
        </w:rPr>
      </w:pPr>
    </w:p>
    <w:p w:rsidR="0007243B" w:rsidRDefault="008E13B4" w:rsidP="0007243B">
      <w:pPr>
        <w:autoSpaceDE w:val="0"/>
        <w:autoSpaceDN w:val="0"/>
        <w:adjustRightInd w:val="0"/>
        <w:rPr>
          <w:rFonts w:eastAsiaTheme="minorHAnsi"/>
          <w:color w:val="000000"/>
        </w:rPr>
      </w:pPr>
      <w:r>
        <w:rPr>
          <w:rFonts w:eastAsiaTheme="minorHAnsi"/>
          <w:color w:val="000000"/>
        </w:rPr>
        <w:t xml:space="preserve">Staff </w:t>
      </w:r>
      <w:r w:rsidR="00394BBB">
        <w:rPr>
          <w:rFonts w:eastAsiaTheme="minorHAnsi"/>
          <w:color w:val="000000"/>
        </w:rPr>
        <w:t>Name</w:t>
      </w:r>
      <w:r w:rsidR="0007243B">
        <w:rPr>
          <w:rFonts w:eastAsiaTheme="minorHAnsi"/>
          <w:color w:val="000000"/>
        </w:rPr>
        <w:t>:</w:t>
      </w:r>
      <w:r w:rsidR="0007243B" w:rsidRPr="0007243B">
        <w:rPr>
          <w:rFonts w:eastAsiaTheme="minorHAnsi"/>
          <w:color w:val="000000"/>
        </w:rPr>
        <w:t xml:space="preserve"> </w:t>
      </w:r>
      <w:r w:rsidR="00394BBB">
        <w:rPr>
          <w:rFonts w:eastAsiaTheme="minorHAnsi"/>
          <w:color w:val="000000"/>
        </w:rPr>
        <w:t>______________________</w:t>
      </w:r>
    </w:p>
    <w:p w:rsidR="00607E6F" w:rsidRPr="0007243B" w:rsidRDefault="00607E6F"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color w:val="000000"/>
        </w:rPr>
      </w:pPr>
      <w:r w:rsidRPr="0007243B">
        <w:rPr>
          <w:rFonts w:eastAsiaTheme="minorHAnsi"/>
          <w:color w:val="000000"/>
        </w:rPr>
        <w:t xml:space="preserve">Mission: Coordinate the </w:t>
      </w:r>
      <w:r w:rsidRPr="0007243B">
        <w:rPr>
          <w:rFonts w:eastAsiaTheme="minorHAnsi"/>
          <w:b/>
          <w:bCs/>
          <w:color w:val="000000"/>
        </w:rPr>
        <w:t xml:space="preserve">CLOSED POD </w:t>
      </w:r>
      <w:r w:rsidRPr="0007243B">
        <w:rPr>
          <w:rFonts w:eastAsiaTheme="minorHAnsi"/>
          <w:color w:val="000000"/>
        </w:rPr>
        <w:t xml:space="preserve">effort at </w:t>
      </w:r>
      <w:r w:rsidR="0069237A">
        <w:rPr>
          <w:rFonts w:eastAsiaTheme="minorHAnsi"/>
          <w:color w:val="000000"/>
        </w:rPr>
        <w:t>the</w:t>
      </w:r>
      <w:r w:rsidRPr="0007243B">
        <w:rPr>
          <w:rFonts w:eastAsiaTheme="minorHAnsi"/>
          <w:color w:val="000000"/>
        </w:rPr>
        <w:t xml:space="preserve"> agency. </w:t>
      </w:r>
    </w:p>
    <w:p w:rsidR="0007243B" w:rsidRPr="0007243B" w:rsidRDefault="0007243B" w:rsidP="0007243B">
      <w:pPr>
        <w:autoSpaceDE w:val="0"/>
        <w:autoSpaceDN w:val="0"/>
        <w:adjustRightInd w:val="0"/>
        <w:rPr>
          <w:rFonts w:eastAsiaTheme="minorHAnsi"/>
          <w:color w:val="000000"/>
        </w:rPr>
      </w:pPr>
    </w:p>
    <w:p w:rsidR="0007243B" w:rsidRPr="0007243B" w:rsidRDefault="008E13B4" w:rsidP="0007243B">
      <w:pPr>
        <w:autoSpaceDE w:val="0"/>
        <w:autoSpaceDN w:val="0"/>
        <w:adjustRightInd w:val="0"/>
        <w:rPr>
          <w:rFonts w:eastAsiaTheme="minorHAnsi"/>
          <w:color w:val="000000"/>
        </w:rPr>
      </w:pPr>
      <w:r>
        <w:rPr>
          <w:rFonts w:eastAsiaTheme="minorHAnsi"/>
          <w:b/>
          <w:bCs/>
          <w:color w:val="000000"/>
        </w:rPr>
        <w:t>Upon Arrival</w:t>
      </w:r>
    </w:p>
    <w:p w:rsidR="0007243B" w:rsidRPr="0007243B" w:rsidRDefault="0007243B" w:rsidP="0007243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w:t>
      </w:r>
      <w:r w:rsidR="00A73376">
        <w:rPr>
          <w:rFonts w:eastAsiaTheme="minorHAnsi"/>
          <w:color w:val="000000"/>
        </w:rPr>
        <w:t>Action Sheet</w:t>
      </w:r>
    </w:p>
    <w:p w:rsidR="0007243B" w:rsidRPr="0007243B" w:rsidRDefault="0007243B" w:rsidP="0007243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Receive notification that your Closed POD is activated (via email/phone/website) </w:t>
      </w:r>
    </w:p>
    <w:p w:rsidR="0007243B" w:rsidRDefault="0007243B" w:rsidP="0007243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Obtain contact information for the public health point of contact supporting your organization, if not already </w:t>
      </w:r>
      <w:r w:rsidR="001D01D6">
        <w:rPr>
          <w:rFonts w:eastAsiaTheme="minorHAnsi"/>
          <w:color w:val="000000"/>
        </w:rPr>
        <w:t xml:space="preserve">  </w:t>
      </w:r>
    </w:p>
    <w:p w:rsidR="001D01D6" w:rsidRPr="0007243B" w:rsidRDefault="008C219C" w:rsidP="0007243B">
      <w:pPr>
        <w:autoSpaceDE w:val="0"/>
        <w:autoSpaceDN w:val="0"/>
        <w:adjustRightInd w:val="0"/>
        <w:spacing w:after="46"/>
        <w:rPr>
          <w:rFonts w:eastAsiaTheme="minorHAnsi"/>
          <w:color w:val="000000"/>
        </w:rPr>
      </w:pPr>
      <w:r>
        <w:rPr>
          <w:rFonts w:eastAsiaTheme="minorHAnsi"/>
          <w:color w:val="000000"/>
        </w:rPr>
        <w:t xml:space="preserve">         </w:t>
      </w:r>
      <w:proofErr w:type="gramStart"/>
      <w:r>
        <w:rPr>
          <w:rFonts w:eastAsiaTheme="minorHAnsi"/>
          <w:color w:val="000000"/>
        </w:rPr>
        <w:t>known</w:t>
      </w:r>
      <w:proofErr w:type="gramEnd"/>
    </w:p>
    <w:p w:rsidR="0007243B" w:rsidRDefault="0007243B" w:rsidP="0007243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Review your Closed POD Dispensing Plan </w:t>
      </w:r>
    </w:p>
    <w:p w:rsidR="00B3296E" w:rsidRPr="00B3296E" w:rsidRDefault="00B3296E" w:rsidP="0007243B">
      <w:pPr>
        <w:autoSpaceDE w:val="0"/>
        <w:autoSpaceDN w:val="0"/>
        <w:adjustRightInd w:val="0"/>
        <w:spacing w:after="46"/>
        <w:rPr>
          <w:rFonts w:eastAsiaTheme="minorHAnsi"/>
          <w:color w:val="000000"/>
          <w:sz w:val="23"/>
          <w:szCs w:val="23"/>
        </w:rPr>
      </w:pPr>
      <w:r w:rsidRPr="0007243B">
        <w:rPr>
          <w:rFonts w:ascii="Wingdings" w:eastAsiaTheme="minorHAnsi" w:hAnsi="Wingdings" w:cs="Wingdings"/>
          <w:color w:val="000000"/>
          <w:sz w:val="23"/>
          <w:szCs w:val="23"/>
        </w:rPr>
        <w:t></w:t>
      </w:r>
      <w:r>
        <w:rPr>
          <w:rFonts w:eastAsiaTheme="minorHAnsi"/>
          <w:color w:val="000000"/>
          <w:sz w:val="23"/>
          <w:szCs w:val="23"/>
        </w:rPr>
        <w:t xml:space="preserve">    Distribute Job Action Sheets for each position</w:t>
      </w:r>
    </w:p>
    <w:p w:rsidR="0007243B" w:rsidRPr="0007243B" w:rsidRDefault="0007243B" w:rsidP="0007243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008E13B4">
        <w:rPr>
          <w:rFonts w:eastAsiaTheme="minorHAnsi"/>
          <w:color w:val="000000"/>
        </w:rPr>
        <w:t xml:space="preserve">Provide </w:t>
      </w:r>
      <w:proofErr w:type="gramStart"/>
      <w:r w:rsidR="008E13B4">
        <w:rPr>
          <w:rFonts w:eastAsiaTheme="minorHAnsi"/>
          <w:color w:val="000000"/>
        </w:rPr>
        <w:t>staff</w:t>
      </w:r>
      <w:r w:rsidR="00B3296E">
        <w:rPr>
          <w:rFonts w:eastAsiaTheme="minorHAnsi"/>
          <w:color w:val="000000"/>
        </w:rPr>
        <w:t xml:space="preserve"> </w:t>
      </w:r>
      <w:r w:rsidR="008E13B4">
        <w:rPr>
          <w:rFonts w:eastAsiaTheme="minorHAnsi"/>
          <w:color w:val="000000"/>
        </w:rPr>
        <w:t xml:space="preserve"> </w:t>
      </w:r>
      <w:r w:rsidR="00B95D13">
        <w:rPr>
          <w:rFonts w:eastAsiaTheme="minorHAnsi"/>
          <w:color w:val="000000"/>
        </w:rPr>
        <w:t>briefing</w:t>
      </w:r>
      <w:proofErr w:type="gramEnd"/>
      <w:r w:rsidRPr="0007243B">
        <w:rPr>
          <w:rFonts w:eastAsiaTheme="minorHAnsi"/>
          <w:color w:val="000000"/>
        </w:rPr>
        <w:t xml:space="preserve"> </w:t>
      </w:r>
    </w:p>
    <w:p w:rsidR="0007243B" w:rsidRPr="0007243B" w:rsidRDefault="0007243B" w:rsidP="0007243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008E13B4">
        <w:rPr>
          <w:rFonts w:eastAsiaTheme="minorHAnsi"/>
          <w:color w:val="000000"/>
        </w:rPr>
        <w:t>Prepare the site, obtain supplies and materials</w:t>
      </w:r>
    </w:p>
    <w:p w:rsidR="0007243B" w:rsidRDefault="0007243B" w:rsidP="008E13B4">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Communicate to your staff that </w:t>
      </w:r>
      <w:r w:rsidR="008E13B4">
        <w:rPr>
          <w:rFonts w:eastAsiaTheme="minorHAnsi"/>
          <w:color w:val="000000"/>
        </w:rPr>
        <w:t>medications will be provided to staff and family</w:t>
      </w:r>
    </w:p>
    <w:p w:rsidR="008E13B4" w:rsidRPr="008E13B4" w:rsidRDefault="008E13B4" w:rsidP="008E13B4">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Store medication in secure location away from extreme heat or cold</w:t>
      </w:r>
    </w:p>
    <w:p w:rsidR="0007243B" w:rsidRPr="0007243B" w:rsidRDefault="0007243B" w:rsidP="0007243B">
      <w:pPr>
        <w:autoSpaceDE w:val="0"/>
        <w:autoSpaceDN w:val="0"/>
        <w:adjustRightInd w:val="0"/>
        <w:rPr>
          <w:rFonts w:eastAsiaTheme="minorHAnsi"/>
          <w:color w:val="000000"/>
        </w:rPr>
      </w:pPr>
    </w:p>
    <w:p w:rsidR="0007243B" w:rsidRPr="0007243B" w:rsidRDefault="008E13B4" w:rsidP="0007243B">
      <w:pPr>
        <w:autoSpaceDE w:val="0"/>
        <w:autoSpaceDN w:val="0"/>
        <w:adjustRightInd w:val="0"/>
        <w:rPr>
          <w:rFonts w:eastAsiaTheme="minorHAnsi"/>
          <w:color w:val="000000"/>
        </w:rPr>
      </w:pPr>
      <w:r>
        <w:rPr>
          <w:rFonts w:eastAsiaTheme="minorHAnsi"/>
          <w:b/>
          <w:bCs/>
          <w:color w:val="000000"/>
        </w:rPr>
        <w:t>Ongoing responsibilities</w:t>
      </w:r>
      <w:r w:rsidR="0007243B" w:rsidRPr="0007243B">
        <w:rPr>
          <w:rFonts w:eastAsiaTheme="minorHAnsi"/>
          <w:b/>
          <w:bCs/>
          <w:color w:val="000000"/>
        </w:rPr>
        <w:t xml:space="preserve"> </w:t>
      </w:r>
    </w:p>
    <w:p w:rsidR="0007243B" w:rsidRPr="0007243B" w:rsidRDefault="0007243B" w:rsidP="0007243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Dispense medication to Closed POD staff first  </w:t>
      </w:r>
    </w:p>
    <w:p w:rsidR="0007243B" w:rsidRPr="0007243B" w:rsidRDefault="0007243B" w:rsidP="0007243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Monitor dispensing of medications </w:t>
      </w:r>
    </w:p>
    <w:p w:rsidR="0007243B" w:rsidRPr="0007243B" w:rsidRDefault="0007243B" w:rsidP="0007243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Ensure appropriate screening and drug dispensing </w:t>
      </w:r>
    </w:p>
    <w:p w:rsidR="0007243B" w:rsidRPr="0007243B" w:rsidRDefault="0007243B" w:rsidP="0007243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Ensure distribution of drug information sheets </w:t>
      </w:r>
    </w:p>
    <w:p w:rsidR="0007243B" w:rsidRPr="0007243B" w:rsidRDefault="0007243B" w:rsidP="0007243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Request additional medications from the public health point of contact </w:t>
      </w:r>
      <w:r w:rsidR="009F7537">
        <w:rPr>
          <w:rFonts w:eastAsiaTheme="minorHAnsi"/>
          <w:color w:val="000000"/>
        </w:rPr>
        <w:t>if necessary</w:t>
      </w:r>
      <w:r w:rsidRPr="0007243B">
        <w:rPr>
          <w:rFonts w:eastAsiaTheme="minorHAnsi"/>
          <w:color w:val="000000"/>
        </w:rPr>
        <w:t xml:space="preserve"> </w:t>
      </w:r>
    </w:p>
    <w:p w:rsidR="0007243B" w:rsidRDefault="0007243B" w:rsidP="0007243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Update your public health point of contact periodically with Closed POD status (i.e. throughput numbers, </w:t>
      </w:r>
    </w:p>
    <w:p w:rsidR="00567C1C" w:rsidRPr="0007243B" w:rsidRDefault="00567C1C" w:rsidP="0007243B">
      <w:pPr>
        <w:autoSpaceDE w:val="0"/>
        <w:autoSpaceDN w:val="0"/>
        <w:adjustRightInd w:val="0"/>
        <w:rPr>
          <w:rFonts w:eastAsiaTheme="minorHAnsi"/>
          <w:color w:val="000000"/>
        </w:rPr>
      </w:pPr>
      <w:r>
        <w:rPr>
          <w:rFonts w:eastAsiaTheme="minorHAnsi"/>
          <w:color w:val="000000"/>
        </w:rPr>
        <w:t xml:space="preserve">        </w:t>
      </w:r>
      <w:r w:rsidRPr="0007243B">
        <w:rPr>
          <w:rFonts w:eastAsiaTheme="minorHAnsi"/>
          <w:color w:val="000000"/>
        </w:rPr>
        <w:t>medication inventory levels, Closed POD closing time)</w:t>
      </w:r>
    </w:p>
    <w:p w:rsidR="0007243B" w:rsidRPr="0007243B" w:rsidRDefault="0007243B" w:rsidP="0007243B">
      <w:pPr>
        <w:autoSpaceDE w:val="0"/>
        <w:autoSpaceDN w:val="0"/>
        <w:adjustRightInd w:val="0"/>
        <w:rPr>
          <w:rFonts w:eastAsiaTheme="minorHAnsi"/>
          <w:color w:val="000000"/>
        </w:rPr>
      </w:pPr>
    </w:p>
    <w:p w:rsidR="0007243B" w:rsidRPr="0007243B" w:rsidRDefault="009F7537" w:rsidP="0007243B">
      <w:pPr>
        <w:autoSpaceDE w:val="0"/>
        <w:autoSpaceDN w:val="0"/>
        <w:adjustRightInd w:val="0"/>
        <w:rPr>
          <w:rFonts w:eastAsiaTheme="minorHAnsi"/>
          <w:color w:val="000000"/>
        </w:rPr>
      </w:pPr>
      <w:r>
        <w:rPr>
          <w:rFonts w:eastAsiaTheme="minorHAnsi"/>
          <w:b/>
          <w:bCs/>
          <w:color w:val="000000"/>
        </w:rPr>
        <w:t>End of Shift</w:t>
      </w:r>
    </w:p>
    <w:p w:rsidR="0007243B" w:rsidRPr="00A104A6" w:rsidRDefault="0007243B" w:rsidP="0007243B">
      <w:pPr>
        <w:autoSpaceDE w:val="0"/>
        <w:autoSpaceDN w:val="0"/>
        <w:adjustRightInd w:val="0"/>
        <w:spacing w:after="49"/>
        <w:rPr>
          <w:rFonts w:eastAsiaTheme="minorHAnsi"/>
          <w:color w:val="000000"/>
        </w:rPr>
      </w:pPr>
      <w:r w:rsidRPr="00A104A6">
        <w:rPr>
          <w:rFonts w:ascii="Wingdings" w:eastAsiaTheme="minorHAnsi" w:hAnsi="Wingdings" w:cs="Wingdings"/>
          <w:color w:val="000000"/>
        </w:rPr>
        <w:t></w:t>
      </w:r>
      <w:r w:rsidRPr="00A104A6">
        <w:rPr>
          <w:rFonts w:ascii="Wingdings" w:eastAsiaTheme="minorHAnsi" w:hAnsi="Wingdings" w:cs="Wingdings"/>
          <w:color w:val="000000"/>
        </w:rPr>
        <w:t></w:t>
      </w:r>
      <w:r w:rsidRPr="00A104A6">
        <w:rPr>
          <w:rFonts w:eastAsiaTheme="minorHAnsi"/>
          <w:color w:val="000000"/>
        </w:rPr>
        <w:t xml:space="preserve">Brief replacement as necessary </w:t>
      </w:r>
    </w:p>
    <w:p w:rsidR="0007243B" w:rsidRPr="0007243B" w:rsidRDefault="0007243B" w:rsidP="0007243B">
      <w:pPr>
        <w:autoSpaceDE w:val="0"/>
        <w:autoSpaceDN w:val="0"/>
        <w:adjustRightInd w:val="0"/>
        <w:spacing w:after="49"/>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Return all unused medication to public health point of contact via agreed upon method </w:t>
      </w:r>
    </w:p>
    <w:p w:rsidR="0007243B" w:rsidRPr="0007243B" w:rsidRDefault="0007243B" w:rsidP="0007243B">
      <w:pPr>
        <w:autoSpaceDE w:val="0"/>
        <w:autoSpaceDN w:val="0"/>
        <w:adjustRightInd w:val="0"/>
        <w:spacing w:after="49"/>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Submit documentation to the public health point of contact via agreed upon method </w:t>
      </w:r>
    </w:p>
    <w:p w:rsidR="0007243B" w:rsidRDefault="0007243B" w:rsidP="0007243B">
      <w:pPr>
        <w:autoSpaceDE w:val="0"/>
        <w:autoSpaceDN w:val="0"/>
        <w:adjustRightInd w:val="0"/>
        <w:spacing w:after="49"/>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A104A6">
        <w:rPr>
          <w:rFonts w:eastAsiaTheme="minorHAnsi"/>
          <w:color w:val="000000"/>
        </w:rPr>
        <w:t xml:space="preserve">If applicable, </w:t>
      </w:r>
      <w:r w:rsidR="008F7FC7">
        <w:rPr>
          <w:rFonts w:eastAsiaTheme="minorHAnsi"/>
          <w:color w:val="000000"/>
        </w:rPr>
        <w:t>dismantle</w:t>
      </w:r>
      <w:r w:rsidRPr="00A104A6">
        <w:rPr>
          <w:rFonts w:eastAsiaTheme="minorHAnsi"/>
          <w:color w:val="000000"/>
        </w:rPr>
        <w:t xml:space="preserve"> the Closed POD site </w:t>
      </w:r>
    </w:p>
    <w:p w:rsidR="00047D5B" w:rsidRPr="00047D5B" w:rsidRDefault="00047D5B" w:rsidP="0007243B">
      <w:pPr>
        <w:autoSpaceDE w:val="0"/>
        <w:autoSpaceDN w:val="0"/>
        <w:adjustRightInd w:val="0"/>
        <w:spacing w:after="49"/>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Conduct Closed POD debriefing for staff</w:t>
      </w:r>
    </w:p>
    <w:p w:rsidR="0007243B" w:rsidRDefault="0007243B" w:rsidP="0007243B">
      <w:pPr>
        <w:autoSpaceDE w:val="0"/>
        <w:autoSpaceDN w:val="0"/>
        <w:adjustRightInd w:val="0"/>
        <w:rPr>
          <w:rFonts w:eastAsiaTheme="minorHAnsi"/>
          <w:color w:val="000000"/>
        </w:rPr>
      </w:pPr>
      <w:r w:rsidRPr="00A104A6">
        <w:rPr>
          <w:rFonts w:ascii="Wingdings" w:eastAsiaTheme="minorHAnsi" w:hAnsi="Wingdings" w:cs="Wingdings"/>
          <w:color w:val="000000"/>
        </w:rPr>
        <w:t></w:t>
      </w:r>
      <w:r w:rsidRPr="00A104A6">
        <w:rPr>
          <w:rFonts w:ascii="Wingdings" w:eastAsiaTheme="minorHAnsi" w:hAnsi="Wingdings" w:cs="Wingdings"/>
          <w:color w:val="000000"/>
        </w:rPr>
        <w:t></w:t>
      </w:r>
      <w:r w:rsidRPr="00A104A6">
        <w:rPr>
          <w:rFonts w:eastAsiaTheme="minorHAnsi"/>
          <w:color w:val="000000"/>
        </w:rPr>
        <w:t xml:space="preserve">Dismiss staff </w:t>
      </w:r>
    </w:p>
    <w:p w:rsidR="009F7537" w:rsidRDefault="009F7537" w:rsidP="0007243B">
      <w:pPr>
        <w:autoSpaceDE w:val="0"/>
        <w:autoSpaceDN w:val="0"/>
        <w:adjustRightInd w:val="0"/>
        <w:rPr>
          <w:rFonts w:eastAsiaTheme="minorHAnsi"/>
          <w:color w:val="000000"/>
        </w:rPr>
      </w:pPr>
    </w:p>
    <w:p w:rsidR="009F7537" w:rsidRDefault="009F7537" w:rsidP="009F7537">
      <w:pPr>
        <w:autoSpaceDE w:val="0"/>
        <w:autoSpaceDN w:val="0"/>
        <w:adjustRightInd w:val="0"/>
        <w:rPr>
          <w:rFonts w:eastAsiaTheme="minorHAnsi"/>
          <w:b/>
          <w:bCs/>
          <w:color w:val="000000"/>
        </w:rPr>
      </w:pPr>
      <w:r>
        <w:rPr>
          <w:rFonts w:eastAsiaTheme="minorHAnsi"/>
          <w:b/>
          <w:bCs/>
          <w:color w:val="000000"/>
        </w:rPr>
        <w:t>Equipment and Supplies</w:t>
      </w:r>
    </w:p>
    <w:p w:rsidR="009F7537" w:rsidRDefault="009F7537" w:rsidP="009F7537">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Pr="009F7537">
        <w:rPr>
          <w:rFonts w:eastAsiaTheme="minorHAnsi"/>
          <w:color w:val="000000"/>
        </w:rPr>
        <w:t>Safety vest</w:t>
      </w:r>
    </w:p>
    <w:p w:rsidR="009F7537" w:rsidRDefault="009F7537" w:rsidP="009F7537">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Two-way radio</w:t>
      </w:r>
    </w:p>
    <w:p w:rsidR="009F7537" w:rsidRPr="009F7537" w:rsidRDefault="009F7537" w:rsidP="009F7537">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ID tag</w:t>
      </w:r>
    </w:p>
    <w:p w:rsidR="0007243B" w:rsidRDefault="0007243B" w:rsidP="0007243B">
      <w:pPr>
        <w:autoSpaceDE w:val="0"/>
        <w:autoSpaceDN w:val="0"/>
        <w:adjustRightInd w:val="0"/>
        <w:rPr>
          <w:rFonts w:eastAsiaTheme="minorHAnsi"/>
          <w:color w:val="000000"/>
          <w:sz w:val="23"/>
          <w:szCs w:val="23"/>
        </w:rPr>
      </w:pPr>
    </w:p>
    <w:p w:rsidR="00C41D89" w:rsidRPr="00C41D89" w:rsidRDefault="00C41D89" w:rsidP="00C41D89">
      <w:pPr>
        <w:autoSpaceDE w:val="0"/>
        <w:autoSpaceDN w:val="0"/>
        <w:adjustRightInd w:val="0"/>
        <w:rPr>
          <w:rFonts w:eastAsiaTheme="minorHAnsi"/>
          <w:b/>
          <w:color w:val="A6A6A6" w:themeColor="background1" w:themeShade="A6"/>
          <w:sz w:val="72"/>
          <w:szCs w:val="72"/>
        </w:rPr>
      </w:pPr>
      <w:r>
        <w:rPr>
          <w:rFonts w:eastAsiaTheme="minorHAnsi"/>
          <w:b/>
          <w:color w:val="A6A6A6" w:themeColor="background1" w:themeShade="A6"/>
          <w:sz w:val="72"/>
          <w:szCs w:val="72"/>
        </w:rPr>
        <w:t xml:space="preserve">                </w:t>
      </w:r>
      <w:r w:rsidRPr="00C41D89">
        <w:rPr>
          <w:rFonts w:eastAsiaTheme="minorHAnsi"/>
          <w:b/>
          <w:color w:val="A6A6A6" w:themeColor="background1" w:themeShade="A6"/>
          <w:sz w:val="72"/>
          <w:szCs w:val="72"/>
        </w:rPr>
        <w:t>SAMPLE</w:t>
      </w:r>
    </w:p>
    <w:p w:rsidR="00F63C57" w:rsidRDefault="00F63C57" w:rsidP="0007243B">
      <w:pPr>
        <w:autoSpaceDE w:val="0"/>
        <w:autoSpaceDN w:val="0"/>
        <w:adjustRightInd w:val="0"/>
        <w:rPr>
          <w:rFonts w:eastAsiaTheme="minorHAnsi"/>
          <w:color w:val="000000"/>
          <w:sz w:val="23"/>
          <w:szCs w:val="23"/>
        </w:rPr>
      </w:pPr>
    </w:p>
    <w:p w:rsidR="00FE3E29" w:rsidRDefault="00FE3E29" w:rsidP="0007243B">
      <w:pPr>
        <w:autoSpaceDE w:val="0"/>
        <w:autoSpaceDN w:val="0"/>
        <w:adjustRightInd w:val="0"/>
        <w:rPr>
          <w:rFonts w:eastAsiaTheme="minorHAnsi"/>
          <w:color w:val="000000"/>
          <w:sz w:val="23"/>
          <w:szCs w:val="23"/>
        </w:rPr>
      </w:pP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p>
    <w:p w:rsidR="00F63C57" w:rsidRPr="00FE3E29" w:rsidRDefault="00FE3E29" w:rsidP="00FE3E29">
      <w:pPr>
        <w:autoSpaceDE w:val="0"/>
        <w:autoSpaceDN w:val="0"/>
        <w:adjustRightInd w:val="0"/>
        <w:ind w:left="3600" w:firstLine="720"/>
        <w:rPr>
          <w:rFonts w:eastAsiaTheme="minorHAnsi"/>
          <w:b/>
          <w:color w:val="000000"/>
          <w:sz w:val="28"/>
          <w:szCs w:val="28"/>
        </w:rPr>
      </w:pPr>
      <w:r>
        <w:rPr>
          <w:rFonts w:eastAsiaTheme="minorHAnsi"/>
          <w:color w:val="000000"/>
          <w:sz w:val="23"/>
          <w:szCs w:val="23"/>
        </w:rPr>
        <w:t xml:space="preserve">13       </w:t>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sidRPr="00FE3E29">
        <w:rPr>
          <w:rFonts w:eastAsiaTheme="minorHAnsi"/>
          <w:b/>
          <w:color w:val="000000"/>
          <w:sz w:val="28"/>
          <w:szCs w:val="28"/>
        </w:rPr>
        <w:t>APPENDIX E</w:t>
      </w:r>
    </w:p>
    <w:p w:rsidR="008E13B4" w:rsidRPr="0007243B" w:rsidRDefault="008B4BA4" w:rsidP="00C41D89">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SECURITY OFFICER</w:t>
      </w:r>
    </w:p>
    <w:p w:rsidR="008E13B4" w:rsidRDefault="008E13B4" w:rsidP="008E13B4">
      <w:pPr>
        <w:autoSpaceDE w:val="0"/>
        <w:autoSpaceDN w:val="0"/>
        <w:adjustRightInd w:val="0"/>
        <w:rPr>
          <w:rFonts w:eastAsiaTheme="minorHAnsi"/>
          <w:color w:val="000000"/>
        </w:rPr>
      </w:pPr>
    </w:p>
    <w:p w:rsidR="008E13B4" w:rsidRDefault="008E13B4" w:rsidP="008E13B4">
      <w:pPr>
        <w:autoSpaceDE w:val="0"/>
        <w:autoSpaceDN w:val="0"/>
        <w:adjustRightInd w:val="0"/>
        <w:rPr>
          <w:rFonts w:eastAsiaTheme="minorHAnsi"/>
          <w:b/>
          <w:bCs/>
          <w:color w:val="000000"/>
        </w:rPr>
      </w:pPr>
      <w:r w:rsidRPr="0007243B">
        <w:rPr>
          <w:rFonts w:eastAsiaTheme="minorHAnsi"/>
          <w:color w:val="000000"/>
        </w:rPr>
        <w:t xml:space="preserve">Position Assignment: </w:t>
      </w:r>
      <w:r>
        <w:rPr>
          <w:rFonts w:eastAsiaTheme="minorHAnsi"/>
          <w:b/>
          <w:bCs/>
          <w:color w:val="000000"/>
        </w:rPr>
        <w:t>Security Officer</w:t>
      </w:r>
    </w:p>
    <w:p w:rsidR="00643296" w:rsidRDefault="00643296" w:rsidP="008E13B4">
      <w:pPr>
        <w:autoSpaceDE w:val="0"/>
        <w:autoSpaceDN w:val="0"/>
        <w:adjustRightInd w:val="0"/>
        <w:rPr>
          <w:rFonts w:eastAsiaTheme="minorHAnsi"/>
          <w:b/>
          <w:bCs/>
          <w:color w:val="000000"/>
        </w:rPr>
      </w:pPr>
    </w:p>
    <w:p w:rsidR="00643296" w:rsidRDefault="00643296" w:rsidP="008E13B4">
      <w:pPr>
        <w:autoSpaceDE w:val="0"/>
        <w:autoSpaceDN w:val="0"/>
        <w:adjustRightInd w:val="0"/>
        <w:rPr>
          <w:rFonts w:eastAsiaTheme="minorHAnsi"/>
          <w:bCs/>
          <w:color w:val="000000"/>
        </w:rPr>
      </w:pPr>
      <w:r>
        <w:rPr>
          <w:rFonts w:eastAsiaTheme="minorHAnsi"/>
          <w:bCs/>
          <w:color w:val="000000"/>
        </w:rPr>
        <w:t>You report to: Closed POD Manager</w:t>
      </w:r>
    </w:p>
    <w:p w:rsidR="00643296" w:rsidRPr="00643296" w:rsidRDefault="00643296" w:rsidP="008E13B4">
      <w:pPr>
        <w:autoSpaceDE w:val="0"/>
        <w:autoSpaceDN w:val="0"/>
        <w:adjustRightInd w:val="0"/>
        <w:rPr>
          <w:rFonts w:eastAsiaTheme="minorHAnsi"/>
          <w:color w:val="000000"/>
        </w:rPr>
      </w:pPr>
    </w:p>
    <w:p w:rsidR="008E13B4" w:rsidRDefault="008E13B4" w:rsidP="008E13B4">
      <w:pPr>
        <w:autoSpaceDE w:val="0"/>
        <w:autoSpaceDN w:val="0"/>
        <w:adjustRightInd w:val="0"/>
        <w:rPr>
          <w:rFonts w:eastAsiaTheme="minorHAnsi"/>
          <w:color w:val="000000"/>
        </w:rPr>
      </w:pPr>
      <w:r w:rsidRPr="0007243B">
        <w:rPr>
          <w:rFonts w:eastAsiaTheme="minorHAnsi"/>
          <w:color w:val="000000"/>
        </w:rPr>
        <w:t xml:space="preserve">Staff </w:t>
      </w:r>
      <w:r>
        <w:rPr>
          <w:rFonts w:eastAsiaTheme="minorHAnsi"/>
          <w:color w:val="000000"/>
        </w:rPr>
        <w:t>Name:</w:t>
      </w:r>
      <w:r w:rsidRPr="0007243B">
        <w:rPr>
          <w:rFonts w:eastAsiaTheme="minorHAnsi"/>
          <w:color w:val="000000"/>
        </w:rPr>
        <w:t xml:space="preserve"> </w:t>
      </w:r>
      <w:r>
        <w:rPr>
          <w:rFonts w:eastAsiaTheme="minorHAnsi"/>
          <w:color w:val="000000"/>
        </w:rPr>
        <w:t>______________________</w:t>
      </w:r>
    </w:p>
    <w:p w:rsidR="00643296" w:rsidRPr="0007243B" w:rsidRDefault="00643296" w:rsidP="008E13B4">
      <w:pPr>
        <w:autoSpaceDE w:val="0"/>
        <w:autoSpaceDN w:val="0"/>
        <w:adjustRightInd w:val="0"/>
        <w:rPr>
          <w:rFonts w:eastAsiaTheme="minorHAnsi"/>
          <w:color w:val="000000"/>
        </w:rPr>
      </w:pPr>
    </w:p>
    <w:p w:rsidR="008E13B4" w:rsidRDefault="008E13B4" w:rsidP="008E13B4">
      <w:pPr>
        <w:autoSpaceDE w:val="0"/>
        <w:autoSpaceDN w:val="0"/>
        <w:adjustRightInd w:val="0"/>
        <w:rPr>
          <w:rFonts w:eastAsiaTheme="minorHAnsi"/>
          <w:color w:val="000000"/>
        </w:rPr>
      </w:pPr>
      <w:r w:rsidRPr="0007243B">
        <w:rPr>
          <w:rFonts w:eastAsiaTheme="minorHAnsi"/>
          <w:color w:val="000000"/>
        </w:rPr>
        <w:t xml:space="preserve">Mission: </w:t>
      </w:r>
      <w:r>
        <w:rPr>
          <w:rFonts w:eastAsiaTheme="minorHAnsi"/>
          <w:color w:val="000000"/>
        </w:rPr>
        <w:t xml:space="preserve">Provide overall supervision and security operations for the </w:t>
      </w:r>
      <w:r w:rsidRPr="008E13B4">
        <w:rPr>
          <w:rFonts w:eastAsiaTheme="minorHAnsi"/>
          <w:b/>
          <w:color w:val="000000"/>
        </w:rPr>
        <w:t>Closed POD</w:t>
      </w:r>
      <w:r>
        <w:rPr>
          <w:rFonts w:eastAsiaTheme="minorHAnsi"/>
          <w:color w:val="000000"/>
        </w:rPr>
        <w:t xml:space="preserve"> and transportation vehicles</w:t>
      </w:r>
      <w:r w:rsidR="003132B3">
        <w:rPr>
          <w:rFonts w:eastAsiaTheme="minorHAnsi"/>
          <w:color w:val="000000"/>
        </w:rPr>
        <w:t>.</w:t>
      </w:r>
      <w:r w:rsidRPr="0007243B">
        <w:rPr>
          <w:rFonts w:eastAsiaTheme="minorHAnsi"/>
          <w:color w:val="000000"/>
        </w:rPr>
        <w:t xml:space="preserve"> </w:t>
      </w:r>
    </w:p>
    <w:p w:rsidR="00643296" w:rsidRDefault="00643296" w:rsidP="008E13B4">
      <w:pPr>
        <w:autoSpaceDE w:val="0"/>
        <w:autoSpaceDN w:val="0"/>
        <w:adjustRightInd w:val="0"/>
        <w:rPr>
          <w:rFonts w:eastAsiaTheme="minorHAnsi"/>
          <w:color w:val="000000"/>
        </w:rPr>
      </w:pPr>
    </w:p>
    <w:p w:rsidR="00643296" w:rsidRDefault="00643296" w:rsidP="008E13B4">
      <w:pPr>
        <w:autoSpaceDE w:val="0"/>
        <w:autoSpaceDN w:val="0"/>
        <w:adjustRightInd w:val="0"/>
        <w:rPr>
          <w:rFonts w:eastAsiaTheme="minorHAnsi"/>
          <w:color w:val="000000"/>
        </w:rPr>
      </w:pPr>
    </w:p>
    <w:p w:rsidR="008E13B4" w:rsidRPr="0007243B" w:rsidRDefault="008E13B4" w:rsidP="008E13B4">
      <w:pPr>
        <w:autoSpaceDE w:val="0"/>
        <w:autoSpaceDN w:val="0"/>
        <w:adjustRightInd w:val="0"/>
        <w:rPr>
          <w:rFonts w:eastAsiaTheme="minorHAnsi"/>
          <w:color w:val="000000"/>
        </w:rPr>
      </w:pPr>
    </w:p>
    <w:p w:rsidR="008E13B4" w:rsidRPr="0007243B" w:rsidRDefault="00047D5B" w:rsidP="008E13B4">
      <w:pPr>
        <w:autoSpaceDE w:val="0"/>
        <w:autoSpaceDN w:val="0"/>
        <w:adjustRightInd w:val="0"/>
        <w:rPr>
          <w:rFonts w:eastAsiaTheme="minorHAnsi"/>
          <w:color w:val="000000"/>
        </w:rPr>
      </w:pPr>
      <w:r>
        <w:rPr>
          <w:rFonts w:eastAsiaTheme="minorHAnsi"/>
          <w:b/>
          <w:bCs/>
          <w:color w:val="000000"/>
        </w:rPr>
        <w:t>Upon arrival</w:t>
      </w:r>
    </w:p>
    <w:p w:rsidR="008E13B4" w:rsidRPr="0007243B" w:rsidRDefault="008E13B4" w:rsidP="008E13B4">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w:t>
      </w:r>
      <w:r>
        <w:rPr>
          <w:rFonts w:eastAsiaTheme="minorHAnsi"/>
          <w:color w:val="000000"/>
        </w:rPr>
        <w:t>Action Sheet</w:t>
      </w:r>
    </w:p>
    <w:p w:rsidR="008E13B4" w:rsidRPr="0007243B" w:rsidRDefault="008E13B4" w:rsidP="008E13B4">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Attend staff briefing provided by Closed POD Manager</w:t>
      </w:r>
      <w:r w:rsidRPr="0007243B">
        <w:rPr>
          <w:rFonts w:eastAsiaTheme="minorHAnsi"/>
          <w:color w:val="000000"/>
        </w:rPr>
        <w:t xml:space="preserve"> </w:t>
      </w:r>
    </w:p>
    <w:p w:rsidR="008E13B4" w:rsidRPr="0007243B" w:rsidRDefault="008E13B4" w:rsidP="008E13B4">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Receive and review floor plan and clinic flow</w:t>
      </w:r>
    </w:p>
    <w:p w:rsidR="008E13B4" w:rsidRPr="0007243B" w:rsidRDefault="008E13B4" w:rsidP="008E13B4">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Coordinate security with transporters</w:t>
      </w:r>
      <w:r w:rsidRPr="0007243B">
        <w:rPr>
          <w:rFonts w:eastAsiaTheme="minorHAnsi"/>
          <w:color w:val="000000"/>
        </w:rPr>
        <w:t xml:space="preserve"> </w:t>
      </w:r>
    </w:p>
    <w:p w:rsidR="008E13B4" w:rsidRPr="0007243B" w:rsidRDefault="008E13B4" w:rsidP="008E13B4">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00047D5B">
        <w:rPr>
          <w:rFonts w:eastAsiaTheme="minorHAnsi"/>
          <w:color w:val="000000"/>
        </w:rPr>
        <w:t>Receive medication for self and family</w:t>
      </w:r>
    </w:p>
    <w:p w:rsidR="008E13B4" w:rsidRDefault="008E13B4" w:rsidP="00047D5B">
      <w:pPr>
        <w:autoSpaceDE w:val="0"/>
        <w:autoSpaceDN w:val="0"/>
        <w:adjustRightInd w:val="0"/>
        <w:spacing w:after="46"/>
        <w:rPr>
          <w:rFonts w:eastAsiaTheme="minorHAnsi"/>
          <w:color w:val="000000"/>
        </w:rPr>
      </w:pPr>
    </w:p>
    <w:p w:rsidR="00047D5B" w:rsidRPr="00047D5B" w:rsidRDefault="00047D5B" w:rsidP="00047D5B">
      <w:pPr>
        <w:autoSpaceDE w:val="0"/>
        <w:autoSpaceDN w:val="0"/>
        <w:adjustRightInd w:val="0"/>
        <w:spacing w:after="46"/>
        <w:rPr>
          <w:rFonts w:eastAsiaTheme="minorHAnsi"/>
          <w:b/>
          <w:color w:val="000000"/>
        </w:rPr>
      </w:pPr>
      <w:r w:rsidRPr="00047D5B">
        <w:rPr>
          <w:rFonts w:eastAsiaTheme="minorHAnsi"/>
          <w:b/>
          <w:color w:val="000000"/>
        </w:rPr>
        <w:t xml:space="preserve">Ongoing </w:t>
      </w:r>
      <w:r w:rsidR="008C219C" w:rsidRPr="00047D5B">
        <w:rPr>
          <w:rFonts w:eastAsiaTheme="minorHAnsi"/>
          <w:b/>
          <w:color w:val="000000"/>
        </w:rPr>
        <w:t>Responsibilities</w:t>
      </w:r>
    </w:p>
    <w:p w:rsidR="008E13B4" w:rsidRDefault="008E13B4" w:rsidP="00047D5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047D5B">
        <w:rPr>
          <w:rFonts w:eastAsiaTheme="minorHAnsi"/>
          <w:color w:val="000000"/>
        </w:rPr>
        <w:t>Monitor internal, external and transportation security operations</w:t>
      </w:r>
    </w:p>
    <w:p w:rsidR="00047D5B" w:rsidRDefault="00047D5B" w:rsidP="00047D5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Position security staff as needed</w:t>
      </w:r>
    </w:p>
    <w:p w:rsidR="00047D5B" w:rsidRPr="00047D5B" w:rsidRDefault="00047D5B" w:rsidP="00047D5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Pr="00047D5B">
        <w:rPr>
          <w:rFonts w:eastAsiaTheme="minorHAnsi"/>
          <w:color w:val="000000"/>
        </w:rPr>
        <w:t>Report any security concerns to Closed POD Manage</w:t>
      </w:r>
      <w:r>
        <w:rPr>
          <w:rFonts w:eastAsiaTheme="minorHAnsi"/>
          <w:color w:val="000000"/>
        </w:rPr>
        <w:t xml:space="preserve">r </w:t>
      </w:r>
      <w:r>
        <w:rPr>
          <w:rFonts w:ascii="Wingdings" w:eastAsiaTheme="minorHAnsi" w:hAnsi="Wingdings" w:cs="Wingdings"/>
          <w:color w:val="000000"/>
        </w:rPr>
        <w:t></w:t>
      </w:r>
      <w:r>
        <w:rPr>
          <w:rFonts w:ascii="Wingdings" w:eastAsiaTheme="minorHAnsi" w:hAnsi="Wingdings" w:cs="Wingdings"/>
          <w:color w:val="000000"/>
        </w:rPr>
        <w:t></w:t>
      </w:r>
    </w:p>
    <w:p w:rsidR="008E13B4" w:rsidRDefault="008E13B4" w:rsidP="008E13B4">
      <w:pPr>
        <w:autoSpaceDE w:val="0"/>
        <w:autoSpaceDN w:val="0"/>
        <w:adjustRightInd w:val="0"/>
        <w:rPr>
          <w:rFonts w:eastAsiaTheme="minorHAnsi"/>
          <w:color w:val="000000"/>
        </w:rPr>
      </w:pPr>
    </w:p>
    <w:p w:rsidR="008E13B4" w:rsidRPr="0007243B" w:rsidRDefault="00047D5B" w:rsidP="008E13B4">
      <w:pPr>
        <w:autoSpaceDE w:val="0"/>
        <w:autoSpaceDN w:val="0"/>
        <w:adjustRightInd w:val="0"/>
        <w:rPr>
          <w:rFonts w:eastAsiaTheme="minorHAnsi"/>
          <w:color w:val="000000"/>
        </w:rPr>
      </w:pPr>
      <w:r>
        <w:rPr>
          <w:rFonts w:eastAsiaTheme="minorHAnsi"/>
          <w:b/>
          <w:bCs/>
          <w:color w:val="000000"/>
        </w:rPr>
        <w:t>End of Shift</w:t>
      </w:r>
    </w:p>
    <w:p w:rsidR="008E13B4" w:rsidRPr="0007243B" w:rsidRDefault="008E13B4" w:rsidP="008E13B4">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047D5B">
        <w:rPr>
          <w:rFonts w:eastAsiaTheme="minorHAnsi"/>
          <w:color w:val="000000"/>
        </w:rPr>
        <w:t xml:space="preserve">Participate in </w:t>
      </w:r>
      <w:r w:rsidR="008C219C">
        <w:rPr>
          <w:rFonts w:eastAsiaTheme="minorHAnsi"/>
          <w:color w:val="000000"/>
        </w:rPr>
        <w:t>staff debriefing</w:t>
      </w:r>
      <w:r w:rsidRPr="0007243B">
        <w:rPr>
          <w:rFonts w:eastAsiaTheme="minorHAnsi"/>
          <w:color w:val="000000"/>
        </w:rPr>
        <w:t xml:space="preserve"> </w:t>
      </w:r>
    </w:p>
    <w:p w:rsidR="008E13B4" w:rsidRDefault="008E13B4" w:rsidP="00047D5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047D5B">
        <w:rPr>
          <w:rFonts w:eastAsiaTheme="minorHAnsi"/>
          <w:color w:val="000000"/>
        </w:rPr>
        <w:t>Turn in all equipment and supplies</w:t>
      </w:r>
    </w:p>
    <w:p w:rsidR="00E91EDD" w:rsidRDefault="00E91EDD" w:rsidP="00E91EDD">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E91EDD" w:rsidRPr="0007243B" w:rsidRDefault="00E91EDD" w:rsidP="00047D5B">
      <w:pPr>
        <w:autoSpaceDE w:val="0"/>
        <w:autoSpaceDN w:val="0"/>
        <w:adjustRightInd w:val="0"/>
        <w:spacing w:after="54"/>
        <w:rPr>
          <w:rFonts w:eastAsiaTheme="minorHAnsi"/>
          <w:color w:val="000000"/>
        </w:rPr>
      </w:pPr>
    </w:p>
    <w:p w:rsidR="008E13B4" w:rsidRPr="0007243B" w:rsidRDefault="008E13B4" w:rsidP="008E13B4">
      <w:pPr>
        <w:autoSpaceDE w:val="0"/>
        <w:autoSpaceDN w:val="0"/>
        <w:adjustRightInd w:val="0"/>
        <w:rPr>
          <w:rFonts w:eastAsiaTheme="minorHAnsi"/>
          <w:color w:val="000000"/>
        </w:rPr>
      </w:pPr>
    </w:p>
    <w:p w:rsidR="008E13B4" w:rsidRPr="0007243B" w:rsidRDefault="00E302F7" w:rsidP="008E13B4">
      <w:pPr>
        <w:autoSpaceDE w:val="0"/>
        <w:autoSpaceDN w:val="0"/>
        <w:adjustRightInd w:val="0"/>
        <w:rPr>
          <w:rFonts w:eastAsiaTheme="minorHAnsi"/>
          <w:color w:val="000000"/>
        </w:rPr>
      </w:pPr>
      <w:r>
        <w:rPr>
          <w:rFonts w:eastAsiaTheme="minorHAnsi"/>
          <w:b/>
          <w:bCs/>
          <w:color w:val="000000"/>
        </w:rPr>
        <w:t>Equipment and Supplies</w:t>
      </w:r>
    </w:p>
    <w:p w:rsidR="00E302F7" w:rsidRDefault="00E302F7" w:rsidP="00E302F7">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Pr="009F7537">
        <w:rPr>
          <w:rFonts w:eastAsiaTheme="minorHAnsi"/>
          <w:color w:val="000000"/>
        </w:rPr>
        <w:t>Safety vest</w:t>
      </w:r>
    </w:p>
    <w:p w:rsidR="00E302F7" w:rsidRDefault="00E302F7" w:rsidP="00E302F7">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Two-way radio</w:t>
      </w:r>
    </w:p>
    <w:p w:rsidR="00E302F7" w:rsidRPr="009F7537" w:rsidRDefault="00E302F7" w:rsidP="00E302F7">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ID tag</w:t>
      </w:r>
    </w:p>
    <w:p w:rsidR="008E13B4" w:rsidRDefault="008E13B4" w:rsidP="008E13B4">
      <w:pPr>
        <w:autoSpaceDE w:val="0"/>
        <w:autoSpaceDN w:val="0"/>
        <w:adjustRightInd w:val="0"/>
        <w:rPr>
          <w:rFonts w:eastAsiaTheme="minorHAnsi"/>
          <w:color w:val="000000"/>
          <w:sz w:val="23"/>
          <w:szCs w:val="23"/>
        </w:rPr>
      </w:pPr>
    </w:p>
    <w:p w:rsidR="008E13B4" w:rsidRDefault="008E13B4" w:rsidP="008E13B4">
      <w:pPr>
        <w:autoSpaceDE w:val="0"/>
        <w:autoSpaceDN w:val="0"/>
        <w:adjustRightInd w:val="0"/>
        <w:rPr>
          <w:rFonts w:eastAsiaTheme="minorHAnsi"/>
          <w:color w:val="000000"/>
          <w:sz w:val="23"/>
          <w:szCs w:val="23"/>
        </w:rPr>
      </w:pPr>
    </w:p>
    <w:p w:rsidR="008E13B4" w:rsidRDefault="008E13B4"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8D1FF4" w:rsidRPr="00C41D89" w:rsidRDefault="005B4685" w:rsidP="008D1FF4">
      <w:pPr>
        <w:autoSpaceDE w:val="0"/>
        <w:autoSpaceDN w:val="0"/>
        <w:adjustRightInd w:val="0"/>
        <w:rPr>
          <w:rFonts w:eastAsiaTheme="minorHAnsi"/>
          <w:b/>
          <w:color w:val="A6A6A6" w:themeColor="background1" w:themeShade="A6"/>
          <w:sz w:val="72"/>
          <w:szCs w:val="72"/>
        </w:rPr>
      </w:pPr>
      <w:r>
        <w:rPr>
          <w:rFonts w:eastAsiaTheme="minorHAnsi"/>
          <w:b/>
          <w:color w:val="A6A6A6" w:themeColor="background1" w:themeShade="A6"/>
          <w:sz w:val="72"/>
          <w:szCs w:val="72"/>
        </w:rPr>
        <w:t xml:space="preserve">                  </w:t>
      </w:r>
      <w:r w:rsidR="008D1FF4" w:rsidRPr="00C41D89">
        <w:rPr>
          <w:rFonts w:eastAsiaTheme="minorHAnsi"/>
          <w:b/>
          <w:color w:val="A6A6A6" w:themeColor="background1" w:themeShade="A6"/>
          <w:sz w:val="72"/>
          <w:szCs w:val="72"/>
        </w:rPr>
        <w:t>SAMPLE</w:t>
      </w: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Default="005D7ED8" w:rsidP="008E13B4">
      <w:pPr>
        <w:autoSpaceDE w:val="0"/>
        <w:autoSpaceDN w:val="0"/>
        <w:adjustRightInd w:val="0"/>
        <w:rPr>
          <w:rFonts w:eastAsiaTheme="minorHAnsi"/>
          <w:color w:val="000000"/>
          <w:sz w:val="23"/>
          <w:szCs w:val="23"/>
        </w:rPr>
      </w:pPr>
    </w:p>
    <w:p w:rsidR="005D7ED8" w:rsidRPr="0007243B" w:rsidRDefault="008D1FF4" w:rsidP="00E91EDD">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P</w:t>
      </w:r>
      <w:r w:rsidR="005D7ED8">
        <w:rPr>
          <w:rFonts w:eastAsiaTheme="minorHAnsi"/>
          <w:b/>
          <w:bCs/>
          <w:i/>
          <w:color w:val="000000"/>
          <w:sz w:val="28"/>
          <w:szCs w:val="28"/>
          <w:u w:val="single"/>
        </w:rPr>
        <w:t>UBLIC INFOR</w:t>
      </w:r>
      <w:r w:rsidR="00411A6A">
        <w:rPr>
          <w:rFonts w:eastAsiaTheme="minorHAnsi"/>
          <w:b/>
          <w:bCs/>
          <w:i/>
          <w:color w:val="000000"/>
          <w:sz w:val="28"/>
          <w:szCs w:val="28"/>
          <w:u w:val="single"/>
        </w:rPr>
        <w:t>MAT</w:t>
      </w:r>
      <w:r w:rsidR="005D7ED8">
        <w:rPr>
          <w:rFonts w:eastAsiaTheme="minorHAnsi"/>
          <w:b/>
          <w:bCs/>
          <w:i/>
          <w:color w:val="000000"/>
          <w:sz w:val="28"/>
          <w:szCs w:val="28"/>
          <w:u w:val="single"/>
        </w:rPr>
        <w:t>ION OFFICER</w:t>
      </w:r>
    </w:p>
    <w:p w:rsidR="005D7ED8" w:rsidRDefault="005D7ED8" w:rsidP="005D7ED8">
      <w:pPr>
        <w:autoSpaceDE w:val="0"/>
        <w:autoSpaceDN w:val="0"/>
        <w:adjustRightInd w:val="0"/>
        <w:rPr>
          <w:rFonts w:eastAsiaTheme="minorHAnsi"/>
          <w:color w:val="000000"/>
        </w:rPr>
      </w:pPr>
    </w:p>
    <w:p w:rsidR="005D7ED8" w:rsidRDefault="005D7ED8" w:rsidP="005D7ED8">
      <w:pPr>
        <w:autoSpaceDE w:val="0"/>
        <w:autoSpaceDN w:val="0"/>
        <w:adjustRightInd w:val="0"/>
        <w:rPr>
          <w:rFonts w:eastAsiaTheme="minorHAnsi"/>
          <w:b/>
          <w:bCs/>
          <w:color w:val="000000"/>
        </w:rPr>
      </w:pPr>
      <w:r w:rsidRPr="0007243B">
        <w:rPr>
          <w:rFonts w:eastAsiaTheme="minorHAnsi"/>
          <w:color w:val="000000"/>
        </w:rPr>
        <w:t xml:space="preserve">Position Assignment: </w:t>
      </w:r>
      <w:r>
        <w:rPr>
          <w:rFonts w:eastAsiaTheme="minorHAnsi"/>
          <w:b/>
          <w:bCs/>
          <w:color w:val="000000"/>
        </w:rPr>
        <w:t>Public Information Officer</w:t>
      </w:r>
    </w:p>
    <w:p w:rsidR="005D7ED8" w:rsidRDefault="005D7ED8" w:rsidP="005D7ED8">
      <w:pPr>
        <w:autoSpaceDE w:val="0"/>
        <w:autoSpaceDN w:val="0"/>
        <w:adjustRightInd w:val="0"/>
        <w:rPr>
          <w:rFonts w:eastAsiaTheme="minorHAnsi"/>
          <w:b/>
          <w:bCs/>
          <w:color w:val="000000"/>
        </w:rPr>
      </w:pPr>
    </w:p>
    <w:p w:rsidR="005D7ED8" w:rsidRDefault="005D7ED8" w:rsidP="005D7ED8">
      <w:pPr>
        <w:autoSpaceDE w:val="0"/>
        <w:autoSpaceDN w:val="0"/>
        <w:adjustRightInd w:val="0"/>
        <w:rPr>
          <w:rFonts w:eastAsiaTheme="minorHAnsi"/>
          <w:bCs/>
          <w:color w:val="000000"/>
        </w:rPr>
      </w:pPr>
      <w:r>
        <w:rPr>
          <w:rFonts w:eastAsiaTheme="minorHAnsi"/>
          <w:bCs/>
          <w:color w:val="000000"/>
        </w:rPr>
        <w:t>You report to: Closed POD Manager</w:t>
      </w:r>
    </w:p>
    <w:p w:rsidR="005D7ED8" w:rsidRPr="00643296" w:rsidRDefault="005D7ED8" w:rsidP="005D7ED8">
      <w:pPr>
        <w:autoSpaceDE w:val="0"/>
        <w:autoSpaceDN w:val="0"/>
        <w:adjustRightInd w:val="0"/>
        <w:rPr>
          <w:rFonts w:eastAsiaTheme="minorHAnsi"/>
          <w:color w:val="000000"/>
        </w:rPr>
      </w:pPr>
    </w:p>
    <w:p w:rsidR="005D7ED8" w:rsidRDefault="005D7ED8" w:rsidP="005D7ED8">
      <w:pPr>
        <w:autoSpaceDE w:val="0"/>
        <w:autoSpaceDN w:val="0"/>
        <w:adjustRightInd w:val="0"/>
        <w:rPr>
          <w:rFonts w:eastAsiaTheme="minorHAnsi"/>
          <w:color w:val="000000"/>
        </w:rPr>
      </w:pPr>
      <w:r w:rsidRPr="0007243B">
        <w:rPr>
          <w:rFonts w:eastAsiaTheme="minorHAnsi"/>
          <w:color w:val="000000"/>
        </w:rPr>
        <w:t xml:space="preserve">Staff </w:t>
      </w:r>
      <w:r>
        <w:rPr>
          <w:rFonts w:eastAsiaTheme="minorHAnsi"/>
          <w:color w:val="000000"/>
        </w:rPr>
        <w:t>Name:</w:t>
      </w:r>
      <w:r w:rsidRPr="0007243B">
        <w:rPr>
          <w:rFonts w:eastAsiaTheme="minorHAnsi"/>
          <w:color w:val="000000"/>
        </w:rPr>
        <w:t xml:space="preserve"> </w:t>
      </w:r>
      <w:r>
        <w:rPr>
          <w:rFonts w:eastAsiaTheme="minorHAnsi"/>
          <w:color w:val="000000"/>
        </w:rPr>
        <w:t>______________________</w:t>
      </w:r>
    </w:p>
    <w:p w:rsidR="005D7ED8" w:rsidRPr="0007243B" w:rsidRDefault="005D7ED8" w:rsidP="005D7ED8">
      <w:pPr>
        <w:autoSpaceDE w:val="0"/>
        <w:autoSpaceDN w:val="0"/>
        <w:adjustRightInd w:val="0"/>
        <w:rPr>
          <w:rFonts w:eastAsiaTheme="minorHAnsi"/>
          <w:color w:val="000000"/>
        </w:rPr>
      </w:pPr>
    </w:p>
    <w:p w:rsidR="005D7ED8" w:rsidRDefault="005D7ED8" w:rsidP="005D7ED8">
      <w:pPr>
        <w:autoSpaceDE w:val="0"/>
        <w:autoSpaceDN w:val="0"/>
        <w:adjustRightInd w:val="0"/>
        <w:rPr>
          <w:rFonts w:eastAsiaTheme="minorHAnsi"/>
          <w:color w:val="000000"/>
        </w:rPr>
      </w:pPr>
      <w:r w:rsidRPr="0007243B">
        <w:rPr>
          <w:rFonts w:eastAsiaTheme="minorHAnsi"/>
          <w:color w:val="000000"/>
        </w:rPr>
        <w:t xml:space="preserve">Mission: </w:t>
      </w:r>
      <w:r>
        <w:rPr>
          <w:rFonts w:eastAsiaTheme="minorHAnsi"/>
          <w:color w:val="000000"/>
        </w:rPr>
        <w:t>Coordinate risk communication strategies during the event</w:t>
      </w:r>
      <w:r w:rsidR="003132B3">
        <w:rPr>
          <w:rFonts w:eastAsiaTheme="minorHAnsi"/>
          <w:color w:val="000000"/>
        </w:rPr>
        <w:t>.</w:t>
      </w:r>
      <w:r w:rsidRPr="0007243B">
        <w:rPr>
          <w:rFonts w:eastAsiaTheme="minorHAnsi"/>
          <w:color w:val="000000"/>
        </w:rPr>
        <w:t xml:space="preserve"> </w:t>
      </w:r>
    </w:p>
    <w:p w:rsidR="005D7ED8" w:rsidRDefault="005D7ED8" w:rsidP="005D7ED8">
      <w:pPr>
        <w:autoSpaceDE w:val="0"/>
        <w:autoSpaceDN w:val="0"/>
        <w:adjustRightInd w:val="0"/>
        <w:rPr>
          <w:rFonts w:eastAsiaTheme="minorHAnsi"/>
          <w:color w:val="000000"/>
        </w:rPr>
      </w:pPr>
    </w:p>
    <w:p w:rsidR="005D7ED8" w:rsidRPr="0007243B" w:rsidRDefault="005D7ED8" w:rsidP="005D7ED8">
      <w:pPr>
        <w:autoSpaceDE w:val="0"/>
        <w:autoSpaceDN w:val="0"/>
        <w:adjustRightInd w:val="0"/>
        <w:rPr>
          <w:rFonts w:eastAsiaTheme="minorHAnsi"/>
          <w:color w:val="000000"/>
        </w:rPr>
      </w:pPr>
      <w:r>
        <w:rPr>
          <w:rFonts w:eastAsiaTheme="minorHAnsi"/>
          <w:b/>
          <w:bCs/>
          <w:color w:val="000000"/>
        </w:rPr>
        <w:t>Upon arrival</w:t>
      </w:r>
    </w:p>
    <w:p w:rsidR="005D7ED8" w:rsidRPr="0007243B" w:rsidRDefault="005D7ED8" w:rsidP="005D7ED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w:t>
      </w:r>
      <w:r>
        <w:rPr>
          <w:rFonts w:eastAsiaTheme="minorHAnsi"/>
          <w:color w:val="000000"/>
        </w:rPr>
        <w:t>Action Sheet</w:t>
      </w:r>
    </w:p>
    <w:p w:rsidR="005D7ED8" w:rsidRPr="0007243B" w:rsidRDefault="005D7ED8" w:rsidP="005D7ED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Obtain risk communication templates</w:t>
      </w:r>
    </w:p>
    <w:p w:rsidR="005D7ED8" w:rsidRDefault="005D7ED8" w:rsidP="005D7ED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Review risk communication section of Closed POD guidelines</w:t>
      </w:r>
      <w:r w:rsidRPr="0007243B">
        <w:rPr>
          <w:rFonts w:eastAsiaTheme="minorHAnsi"/>
          <w:color w:val="000000"/>
        </w:rPr>
        <w:t xml:space="preserve"> </w:t>
      </w:r>
    </w:p>
    <w:p w:rsidR="005D7ED8" w:rsidRPr="0007243B" w:rsidRDefault="005D7ED8" w:rsidP="005D7ED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Pr>
          <w:rFonts w:ascii="Wingdings" w:eastAsiaTheme="minorHAnsi" w:hAnsi="Wingdings" w:cs="Wingdings"/>
          <w:color w:val="000000"/>
          <w:sz w:val="23"/>
          <w:szCs w:val="23"/>
        </w:rPr>
        <w:t></w:t>
      </w:r>
      <w:r>
        <w:rPr>
          <w:rFonts w:eastAsiaTheme="minorHAnsi"/>
          <w:color w:val="000000"/>
        </w:rPr>
        <w:t>Attend staff briefing provided by Closed POD Manager</w:t>
      </w:r>
    </w:p>
    <w:p w:rsidR="005D7ED8" w:rsidRPr="0007243B" w:rsidRDefault="005D7ED8" w:rsidP="005D7ED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Receive medication for self and family</w:t>
      </w:r>
    </w:p>
    <w:p w:rsidR="005D7ED8" w:rsidRDefault="005D7ED8" w:rsidP="005D7ED8">
      <w:pPr>
        <w:autoSpaceDE w:val="0"/>
        <w:autoSpaceDN w:val="0"/>
        <w:adjustRightInd w:val="0"/>
        <w:spacing w:after="46"/>
        <w:rPr>
          <w:rFonts w:eastAsiaTheme="minorHAnsi"/>
          <w:color w:val="000000"/>
        </w:rPr>
      </w:pPr>
    </w:p>
    <w:p w:rsidR="005D7ED8" w:rsidRPr="00047D5B" w:rsidRDefault="005D7ED8" w:rsidP="005D7ED8">
      <w:pPr>
        <w:autoSpaceDE w:val="0"/>
        <w:autoSpaceDN w:val="0"/>
        <w:adjustRightInd w:val="0"/>
        <w:spacing w:after="46"/>
        <w:rPr>
          <w:rFonts w:eastAsiaTheme="minorHAnsi"/>
          <w:b/>
          <w:color w:val="000000"/>
        </w:rPr>
      </w:pPr>
      <w:r w:rsidRPr="00047D5B">
        <w:rPr>
          <w:rFonts w:eastAsiaTheme="minorHAnsi"/>
          <w:b/>
          <w:color w:val="000000"/>
        </w:rPr>
        <w:t xml:space="preserve">Ongoing </w:t>
      </w:r>
      <w:r w:rsidR="008C219C" w:rsidRPr="00047D5B">
        <w:rPr>
          <w:rFonts w:eastAsiaTheme="minorHAnsi"/>
          <w:b/>
          <w:color w:val="000000"/>
        </w:rPr>
        <w:t>Responsibilities</w:t>
      </w:r>
    </w:p>
    <w:p w:rsidR="005D7ED8" w:rsidRDefault="005D7ED8" w:rsidP="005D7ED8">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9D454E">
        <w:rPr>
          <w:rFonts w:eastAsiaTheme="minorHAnsi"/>
          <w:color w:val="000000"/>
        </w:rPr>
        <w:t xml:space="preserve">Ensure distribution of all communication developed for </w:t>
      </w:r>
      <w:r w:rsidR="008C219C">
        <w:rPr>
          <w:rFonts w:eastAsiaTheme="minorHAnsi"/>
          <w:color w:val="000000"/>
        </w:rPr>
        <w:t>personnel</w:t>
      </w:r>
      <w:r w:rsidR="009D454E">
        <w:rPr>
          <w:rFonts w:eastAsiaTheme="minorHAnsi"/>
          <w:color w:val="000000"/>
        </w:rPr>
        <w:t xml:space="preserve"> and dispensing population listed, via phone   </w:t>
      </w:r>
    </w:p>
    <w:p w:rsidR="009D454E" w:rsidRDefault="009D454E" w:rsidP="005D7ED8">
      <w:pPr>
        <w:autoSpaceDE w:val="0"/>
        <w:autoSpaceDN w:val="0"/>
        <w:adjustRightInd w:val="0"/>
        <w:rPr>
          <w:rFonts w:eastAsiaTheme="minorHAnsi"/>
          <w:color w:val="000000"/>
        </w:rPr>
      </w:pPr>
      <w:r>
        <w:rPr>
          <w:rFonts w:eastAsiaTheme="minorHAnsi"/>
          <w:color w:val="000000"/>
        </w:rPr>
        <w:t xml:space="preserve">        and email</w:t>
      </w:r>
    </w:p>
    <w:p w:rsidR="005D7ED8" w:rsidRDefault="005D7ED8" w:rsidP="005D7ED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w:t>
      </w:r>
      <w:r w:rsidR="00F56C3E">
        <w:rPr>
          <w:rFonts w:eastAsiaTheme="minorHAnsi"/>
          <w:color w:val="000000"/>
        </w:rPr>
        <w:t xml:space="preserve">Make contact with Sonoma County Department of Health Services to learn what communication they </w:t>
      </w:r>
      <w:r w:rsidR="008C219C">
        <w:rPr>
          <w:rFonts w:eastAsiaTheme="minorHAnsi"/>
          <w:color w:val="000000"/>
        </w:rPr>
        <w:t>are</w:t>
      </w:r>
    </w:p>
    <w:p w:rsidR="00F56C3E" w:rsidRDefault="00F56C3E" w:rsidP="005D7ED8">
      <w:pPr>
        <w:autoSpaceDE w:val="0"/>
        <w:autoSpaceDN w:val="0"/>
        <w:adjustRightInd w:val="0"/>
        <w:rPr>
          <w:rFonts w:eastAsiaTheme="minorHAnsi"/>
          <w:color w:val="000000"/>
        </w:rPr>
      </w:pPr>
      <w:r>
        <w:rPr>
          <w:rFonts w:eastAsiaTheme="minorHAnsi"/>
          <w:color w:val="000000"/>
        </w:rPr>
        <w:t xml:space="preserve">       </w:t>
      </w:r>
      <w:r w:rsidR="008C219C">
        <w:rPr>
          <w:rFonts w:eastAsiaTheme="minorHAnsi"/>
          <w:color w:val="000000"/>
        </w:rPr>
        <w:t xml:space="preserve"> </w:t>
      </w:r>
      <w:r>
        <w:rPr>
          <w:rFonts w:eastAsiaTheme="minorHAnsi"/>
          <w:color w:val="000000"/>
        </w:rPr>
        <w:t>planning and coordinate response and timing for release of information</w:t>
      </w:r>
    </w:p>
    <w:p w:rsidR="005D7ED8" w:rsidRPr="00047D5B" w:rsidRDefault="005D7ED8" w:rsidP="005D7ED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00F56C3E">
        <w:rPr>
          <w:rFonts w:eastAsiaTheme="minorHAnsi"/>
          <w:color w:val="000000"/>
        </w:rPr>
        <w:t>Communicate and update personnel and other agency communicators several times during the event</w:t>
      </w:r>
      <w:r>
        <w:rPr>
          <w:rFonts w:eastAsiaTheme="minorHAnsi"/>
          <w:color w:val="000000"/>
        </w:rPr>
        <w:t xml:space="preserve"> </w:t>
      </w:r>
      <w:r>
        <w:rPr>
          <w:rFonts w:ascii="Wingdings" w:eastAsiaTheme="minorHAnsi" w:hAnsi="Wingdings" w:cs="Wingdings"/>
          <w:color w:val="000000"/>
        </w:rPr>
        <w:t></w:t>
      </w:r>
      <w:r>
        <w:rPr>
          <w:rFonts w:ascii="Wingdings" w:eastAsiaTheme="minorHAnsi" w:hAnsi="Wingdings" w:cs="Wingdings"/>
          <w:color w:val="000000"/>
        </w:rPr>
        <w:t></w:t>
      </w:r>
    </w:p>
    <w:p w:rsidR="005D7ED8" w:rsidRDefault="005D7ED8" w:rsidP="005D7ED8">
      <w:pPr>
        <w:autoSpaceDE w:val="0"/>
        <w:autoSpaceDN w:val="0"/>
        <w:adjustRightInd w:val="0"/>
        <w:rPr>
          <w:rFonts w:eastAsiaTheme="minorHAnsi"/>
          <w:color w:val="000000"/>
        </w:rPr>
      </w:pPr>
    </w:p>
    <w:p w:rsidR="005D7ED8" w:rsidRPr="0007243B" w:rsidRDefault="005D7ED8" w:rsidP="005D7ED8">
      <w:pPr>
        <w:autoSpaceDE w:val="0"/>
        <w:autoSpaceDN w:val="0"/>
        <w:adjustRightInd w:val="0"/>
        <w:rPr>
          <w:rFonts w:eastAsiaTheme="minorHAnsi"/>
          <w:color w:val="000000"/>
        </w:rPr>
      </w:pPr>
      <w:r>
        <w:rPr>
          <w:rFonts w:eastAsiaTheme="minorHAnsi"/>
          <w:b/>
          <w:bCs/>
          <w:color w:val="000000"/>
        </w:rPr>
        <w:t>End of Shift</w:t>
      </w:r>
    </w:p>
    <w:p w:rsidR="005D7ED8" w:rsidRDefault="005D7ED8" w:rsidP="005D7ED8">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 xml:space="preserve">Participate in staff </w:t>
      </w:r>
      <w:r w:rsidR="00201ACC">
        <w:rPr>
          <w:rFonts w:eastAsiaTheme="minorHAnsi"/>
          <w:color w:val="000000"/>
        </w:rPr>
        <w:t>de</w:t>
      </w:r>
      <w:r>
        <w:rPr>
          <w:rFonts w:eastAsiaTheme="minorHAnsi"/>
          <w:color w:val="000000"/>
        </w:rPr>
        <w:t>briefing</w:t>
      </w:r>
      <w:r w:rsidRPr="0007243B">
        <w:rPr>
          <w:rFonts w:eastAsiaTheme="minorHAnsi"/>
          <w:color w:val="000000"/>
        </w:rPr>
        <w:t xml:space="preserve"> </w:t>
      </w:r>
    </w:p>
    <w:p w:rsidR="00CB6541" w:rsidRPr="00CB6541" w:rsidRDefault="00CB6541" w:rsidP="005D7ED8">
      <w:pPr>
        <w:autoSpaceDE w:val="0"/>
        <w:autoSpaceDN w:val="0"/>
        <w:adjustRightInd w:val="0"/>
        <w:spacing w:after="54"/>
        <w:rPr>
          <w:rFonts w:eastAsiaTheme="minorHAnsi"/>
          <w:color w:val="000000"/>
        </w:rPr>
      </w:pPr>
      <w:r w:rsidRPr="0007243B">
        <w:rPr>
          <w:rFonts w:ascii="Wingdings" w:eastAsiaTheme="minorHAnsi" w:hAnsi="Wingdings" w:cs="Wingdings"/>
          <w:color w:val="000000"/>
          <w:sz w:val="23"/>
          <w:szCs w:val="23"/>
        </w:rPr>
        <w:t></w:t>
      </w:r>
      <w:r>
        <w:rPr>
          <w:rFonts w:eastAsiaTheme="minorHAnsi"/>
          <w:color w:val="000000"/>
          <w:sz w:val="23"/>
          <w:szCs w:val="23"/>
        </w:rPr>
        <w:t xml:space="preserve">    Provide Closed POD Manager with messages that were developed</w:t>
      </w:r>
    </w:p>
    <w:p w:rsidR="005D7ED8" w:rsidRDefault="005D7ED8" w:rsidP="005D7ED8">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Turn in all equipment and supplies</w:t>
      </w:r>
    </w:p>
    <w:p w:rsidR="00E91EDD" w:rsidRDefault="00E91EDD" w:rsidP="00E91EDD">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8D1FF4" w:rsidRDefault="008D1FF4" w:rsidP="005D7ED8">
      <w:pPr>
        <w:autoSpaceDE w:val="0"/>
        <w:autoSpaceDN w:val="0"/>
        <w:adjustRightInd w:val="0"/>
        <w:rPr>
          <w:rFonts w:eastAsiaTheme="minorHAnsi"/>
          <w:color w:val="000000"/>
        </w:rPr>
      </w:pP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r>
      <w:r>
        <w:rPr>
          <w:rFonts w:eastAsiaTheme="minorHAnsi"/>
          <w:color w:val="000000"/>
        </w:rPr>
        <w:tab/>
        <w:t xml:space="preserve"> </w:t>
      </w:r>
    </w:p>
    <w:p w:rsidR="005D7ED8" w:rsidRPr="008D1FF4" w:rsidRDefault="005D7ED8" w:rsidP="005D7ED8">
      <w:pPr>
        <w:autoSpaceDE w:val="0"/>
        <w:autoSpaceDN w:val="0"/>
        <w:adjustRightInd w:val="0"/>
        <w:rPr>
          <w:rFonts w:eastAsiaTheme="minorHAnsi"/>
          <w:b/>
          <w:color w:val="A6A6A6" w:themeColor="background1" w:themeShade="A6"/>
          <w:sz w:val="72"/>
          <w:szCs w:val="72"/>
        </w:rPr>
      </w:pPr>
      <w:r>
        <w:rPr>
          <w:rFonts w:eastAsiaTheme="minorHAnsi"/>
          <w:b/>
          <w:bCs/>
          <w:color w:val="000000"/>
        </w:rPr>
        <w:t>Equipment and Supplies</w:t>
      </w:r>
      <w:r w:rsidR="008D1FF4">
        <w:rPr>
          <w:rFonts w:eastAsiaTheme="minorHAnsi"/>
          <w:b/>
          <w:bCs/>
          <w:color w:val="000000"/>
        </w:rPr>
        <w:t xml:space="preserve">           </w:t>
      </w:r>
    </w:p>
    <w:p w:rsidR="005D7ED8" w:rsidRDefault="005D7ED8" w:rsidP="005D7ED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Pr="009F7537">
        <w:rPr>
          <w:rFonts w:eastAsiaTheme="minorHAnsi"/>
          <w:color w:val="000000"/>
        </w:rPr>
        <w:t>Safety vest</w:t>
      </w:r>
    </w:p>
    <w:p w:rsidR="005D7ED8" w:rsidRPr="009F7537" w:rsidRDefault="005D7ED8" w:rsidP="005D7ED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ID tag</w:t>
      </w:r>
    </w:p>
    <w:p w:rsidR="005D7ED8" w:rsidRDefault="005D7ED8" w:rsidP="005D7ED8">
      <w:pPr>
        <w:autoSpaceDE w:val="0"/>
        <w:autoSpaceDN w:val="0"/>
        <w:adjustRightInd w:val="0"/>
        <w:rPr>
          <w:rFonts w:eastAsiaTheme="minorHAnsi"/>
          <w:color w:val="000000"/>
          <w:sz w:val="23"/>
          <w:szCs w:val="23"/>
        </w:rPr>
      </w:pPr>
    </w:p>
    <w:p w:rsidR="00866DAF" w:rsidRPr="00BA42C9" w:rsidRDefault="00866DAF" w:rsidP="00866DAF">
      <w:pPr>
        <w:autoSpaceDE w:val="0"/>
        <w:autoSpaceDN w:val="0"/>
        <w:adjustRightInd w:val="0"/>
        <w:jc w:val="center"/>
        <w:rPr>
          <w:rFonts w:eastAsiaTheme="minorHAnsi"/>
          <w:b/>
          <w:noProof/>
          <w:color w:val="A6A6A6" w:themeColor="background1" w:themeShade="A6"/>
          <w:sz w:val="56"/>
          <w:szCs w:val="56"/>
        </w:rPr>
      </w:pPr>
      <w:r w:rsidRPr="00BA42C9">
        <w:rPr>
          <w:rFonts w:eastAsiaTheme="minorHAnsi"/>
          <w:b/>
          <w:noProof/>
          <w:color w:val="A6A6A6" w:themeColor="background1" w:themeShade="A6"/>
          <w:sz w:val="56"/>
          <w:szCs w:val="56"/>
        </w:rPr>
        <w:t>SAMPLE</w:t>
      </w:r>
    </w:p>
    <w:p w:rsidR="005D7ED8" w:rsidRDefault="005D7ED8" w:rsidP="008E13B4">
      <w:pPr>
        <w:autoSpaceDE w:val="0"/>
        <w:autoSpaceDN w:val="0"/>
        <w:adjustRightInd w:val="0"/>
        <w:rPr>
          <w:rFonts w:eastAsiaTheme="minorHAnsi"/>
          <w:color w:val="000000"/>
          <w:sz w:val="23"/>
          <w:szCs w:val="23"/>
        </w:rPr>
      </w:pPr>
    </w:p>
    <w:p w:rsidR="00651E58" w:rsidRPr="0007243B" w:rsidRDefault="00EB728C" w:rsidP="00651E58">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OPER</w:t>
      </w:r>
      <w:r w:rsidR="008B4BA4">
        <w:rPr>
          <w:rFonts w:eastAsiaTheme="minorHAnsi"/>
          <w:b/>
          <w:bCs/>
          <w:i/>
          <w:color w:val="000000"/>
          <w:sz w:val="28"/>
          <w:szCs w:val="28"/>
          <w:u w:val="single"/>
        </w:rPr>
        <w:t>ATIONS SECTION CHIEF</w:t>
      </w:r>
    </w:p>
    <w:p w:rsidR="00651E58" w:rsidRDefault="00651E58" w:rsidP="00651E58">
      <w:pPr>
        <w:autoSpaceDE w:val="0"/>
        <w:autoSpaceDN w:val="0"/>
        <w:adjustRightInd w:val="0"/>
        <w:rPr>
          <w:rFonts w:eastAsiaTheme="minorHAnsi"/>
          <w:color w:val="000000"/>
        </w:rPr>
      </w:pPr>
    </w:p>
    <w:p w:rsidR="00651E58" w:rsidRDefault="00651E58" w:rsidP="00651E58">
      <w:pPr>
        <w:autoSpaceDE w:val="0"/>
        <w:autoSpaceDN w:val="0"/>
        <w:adjustRightInd w:val="0"/>
        <w:rPr>
          <w:rFonts w:eastAsiaTheme="minorHAnsi"/>
          <w:b/>
          <w:bCs/>
          <w:color w:val="000000"/>
        </w:rPr>
      </w:pPr>
      <w:r w:rsidRPr="0007243B">
        <w:rPr>
          <w:rFonts w:eastAsiaTheme="minorHAnsi"/>
          <w:color w:val="000000"/>
        </w:rPr>
        <w:t xml:space="preserve">Position Assignment: </w:t>
      </w:r>
      <w:r>
        <w:rPr>
          <w:rFonts w:eastAsiaTheme="minorHAnsi"/>
          <w:b/>
          <w:bCs/>
          <w:color w:val="000000"/>
        </w:rPr>
        <w:t xml:space="preserve"> Operations Section Chief</w:t>
      </w:r>
    </w:p>
    <w:p w:rsidR="00651E58" w:rsidRDefault="00651E58" w:rsidP="00651E58">
      <w:pPr>
        <w:autoSpaceDE w:val="0"/>
        <w:autoSpaceDN w:val="0"/>
        <w:adjustRightInd w:val="0"/>
        <w:rPr>
          <w:rFonts w:eastAsiaTheme="minorHAnsi"/>
          <w:b/>
          <w:bCs/>
          <w:color w:val="000000"/>
        </w:rPr>
      </w:pPr>
    </w:p>
    <w:p w:rsidR="00651E58" w:rsidRDefault="00651E58" w:rsidP="00651E58">
      <w:pPr>
        <w:autoSpaceDE w:val="0"/>
        <w:autoSpaceDN w:val="0"/>
        <w:adjustRightInd w:val="0"/>
        <w:rPr>
          <w:rFonts w:eastAsiaTheme="minorHAnsi"/>
          <w:bCs/>
          <w:color w:val="000000"/>
        </w:rPr>
      </w:pPr>
      <w:r>
        <w:rPr>
          <w:rFonts w:eastAsiaTheme="minorHAnsi"/>
          <w:bCs/>
          <w:color w:val="000000"/>
        </w:rPr>
        <w:t>You report to: Closed POD Manager</w:t>
      </w:r>
    </w:p>
    <w:p w:rsidR="00651E58" w:rsidRPr="00643296" w:rsidRDefault="00651E58" w:rsidP="00651E58">
      <w:pPr>
        <w:autoSpaceDE w:val="0"/>
        <w:autoSpaceDN w:val="0"/>
        <w:adjustRightInd w:val="0"/>
        <w:rPr>
          <w:rFonts w:eastAsiaTheme="minorHAnsi"/>
          <w:color w:val="000000"/>
        </w:rPr>
      </w:pPr>
    </w:p>
    <w:p w:rsidR="00651E58" w:rsidRDefault="00651E58" w:rsidP="00651E58">
      <w:pPr>
        <w:autoSpaceDE w:val="0"/>
        <w:autoSpaceDN w:val="0"/>
        <w:adjustRightInd w:val="0"/>
        <w:rPr>
          <w:rFonts w:eastAsiaTheme="minorHAnsi"/>
          <w:color w:val="000000"/>
        </w:rPr>
      </w:pPr>
      <w:r w:rsidRPr="0007243B">
        <w:rPr>
          <w:rFonts w:eastAsiaTheme="minorHAnsi"/>
          <w:color w:val="000000"/>
        </w:rPr>
        <w:t xml:space="preserve">Staff </w:t>
      </w:r>
      <w:r>
        <w:rPr>
          <w:rFonts w:eastAsiaTheme="minorHAnsi"/>
          <w:color w:val="000000"/>
        </w:rPr>
        <w:t>Name:</w:t>
      </w:r>
      <w:r w:rsidRPr="0007243B">
        <w:rPr>
          <w:rFonts w:eastAsiaTheme="minorHAnsi"/>
          <w:color w:val="000000"/>
        </w:rPr>
        <w:t xml:space="preserve"> </w:t>
      </w:r>
      <w:r>
        <w:rPr>
          <w:rFonts w:eastAsiaTheme="minorHAnsi"/>
          <w:color w:val="000000"/>
        </w:rPr>
        <w:t>______________________</w:t>
      </w:r>
    </w:p>
    <w:p w:rsidR="00651E58" w:rsidRPr="0007243B" w:rsidRDefault="00651E58" w:rsidP="00651E58">
      <w:pPr>
        <w:autoSpaceDE w:val="0"/>
        <w:autoSpaceDN w:val="0"/>
        <w:adjustRightInd w:val="0"/>
        <w:rPr>
          <w:rFonts w:eastAsiaTheme="minorHAnsi"/>
          <w:color w:val="000000"/>
        </w:rPr>
      </w:pPr>
    </w:p>
    <w:p w:rsidR="00651E58" w:rsidRDefault="00651E58" w:rsidP="00651E58">
      <w:pPr>
        <w:autoSpaceDE w:val="0"/>
        <w:autoSpaceDN w:val="0"/>
        <w:adjustRightInd w:val="0"/>
        <w:rPr>
          <w:rFonts w:eastAsiaTheme="minorHAnsi"/>
          <w:color w:val="000000"/>
        </w:rPr>
      </w:pPr>
      <w:r w:rsidRPr="0007243B">
        <w:rPr>
          <w:rFonts w:eastAsiaTheme="minorHAnsi"/>
          <w:color w:val="000000"/>
        </w:rPr>
        <w:t xml:space="preserve">Mission: </w:t>
      </w:r>
      <w:r w:rsidR="001040D5">
        <w:rPr>
          <w:rFonts w:eastAsiaTheme="minorHAnsi"/>
          <w:color w:val="000000"/>
        </w:rPr>
        <w:t>Direct the preparation and operations of dispensing activities</w:t>
      </w:r>
      <w:r w:rsidR="003132B3">
        <w:rPr>
          <w:rFonts w:eastAsiaTheme="minorHAnsi"/>
          <w:color w:val="000000"/>
        </w:rPr>
        <w:t>.</w:t>
      </w:r>
      <w:r w:rsidRPr="0007243B">
        <w:rPr>
          <w:rFonts w:eastAsiaTheme="minorHAnsi"/>
          <w:color w:val="000000"/>
        </w:rPr>
        <w:t xml:space="preserve"> </w:t>
      </w:r>
    </w:p>
    <w:p w:rsidR="00651E58" w:rsidRDefault="00651E58" w:rsidP="00651E58">
      <w:pPr>
        <w:autoSpaceDE w:val="0"/>
        <w:autoSpaceDN w:val="0"/>
        <w:adjustRightInd w:val="0"/>
        <w:rPr>
          <w:rFonts w:eastAsiaTheme="minorHAnsi"/>
          <w:color w:val="000000"/>
        </w:rPr>
      </w:pPr>
    </w:p>
    <w:p w:rsidR="00651E58" w:rsidRDefault="00651E58" w:rsidP="00651E58">
      <w:pPr>
        <w:autoSpaceDE w:val="0"/>
        <w:autoSpaceDN w:val="0"/>
        <w:adjustRightInd w:val="0"/>
        <w:rPr>
          <w:rFonts w:eastAsiaTheme="minorHAnsi"/>
          <w:color w:val="000000"/>
        </w:rPr>
      </w:pPr>
    </w:p>
    <w:p w:rsidR="00651E58" w:rsidRPr="0007243B" w:rsidRDefault="00651E58" w:rsidP="00651E58">
      <w:pPr>
        <w:autoSpaceDE w:val="0"/>
        <w:autoSpaceDN w:val="0"/>
        <w:adjustRightInd w:val="0"/>
        <w:rPr>
          <w:rFonts w:eastAsiaTheme="minorHAnsi"/>
          <w:color w:val="000000"/>
        </w:rPr>
      </w:pPr>
    </w:p>
    <w:p w:rsidR="00651E58" w:rsidRPr="0007243B" w:rsidRDefault="00651E58" w:rsidP="00651E58">
      <w:pPr>
        <w:autoSpaceDE w:val="0"/>
        <w:autoSpaceDN w:val="0"/>
        <w:adjustRightInd w:val="0"/>
        <w:rPr>
          <w:rFonts w:eastAsiaTheme="minorHAnsi"/>
          <w:color w:val="000000"/>
        </w:rPr>
      </w:pPr>
      <w:r>
        <w:rPr>
          <w:rFonts w:eastAsiaTheme="minorHAnsi"/>
          <w:b/>
          <w:bCs/>
          <w:color w:val="000000"/>
        </w:rPr>
        <w:t>Upon arrival</w:t>
      </w:r>
    </w:p>
    <w:p w:rsidR="00651E58" w:rsidRDefault="00651E58" w:rsidP="00651E5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w:t>
      </w:r>
      <w:r>
        <w:rPr>
          <w:rFonts w:eastAsiaTheme="minorHAnsi"/>
          <w:color w:val="000000"/>
        </w:rPr>
        <w:t>Action Sheet</w:t>
      </w:r>
    </w:p>
    <w:p w:rsidR="00B3296E" w:rsidRPr="00B3296E" w:rsidRDefault="00B3296E" w:rsidP="00651E58">
      <w:pPr>
        <w:autoSpaceDE w:val="0"/>
        <w:autoSpaceDN w:val="0"/>
        <w:adjustRightInd w:val="0"/>
        <w:spacing w:after="46"/>
        <w:rPr>
          <w:rFonts w:eastAsiaTheme="minorHAnsi"/>
          <w:color w:val="000000"/>
          <w:sz w:val="23"/>
          <w:szCs w:val="23"/>
        </w:rPr>
      </w:pPr>
      <w:r w:rsidRPr="0007243B">
        <w:rPr>
          <w:rFonts w:ascii="Wingdings" w:eastAsiaTheme="minorHAnsi" w:hAnsi="Wingdings" w:cs="Wingdings"/>
          <w:color w:val="000000"/>
          <w:sz w:val="23"/>
          <w:szCs w:val="23"/>
        </w:rPr>
        <w:t></w:t>
      </w:r>
      <w:r>
        <w:rPr>
          <w:rFonts w:eastAsiaTheme="minorHAnsi"/>
          <w:color w:val="000000"/>
          <w:sz w:val="23"/>
          <w:szCs w:val="23"/>
        </w:rPr>
        <w:t xml:space="preserve">    Distribute Job Action Sheets for each position</w:t>
      </w:r>
    </w:p>
    <w:p w:rsidR="00651E58" w:rsidRPr="0007243B" w:rsidRDefault="00651E58" w:rsidP="00651E5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Attend staff briefing provided by Closed POD Manager</w:t>
      </w:r>
      <w:r w:rsidRPr="0007243B">
        <w:rPr>
          <w:rFonts w:eastAsiaTheme="minorHAnsi"/>
          <w:color w:val="000000"/>
        </w:rPr>
        <w:t xml:space="preserve"> </w:t>
      </w:r>
    </w:p>
    <w:p w:rsidR="00651E58" w:rsidRPr="0007243B" w:rsidRDefault="00651E58" w:rsidP="00651E5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00CA64BF">
        <w:rPr>
          <w:rFonts w:eastAsiaTheme="minorHAnsi"/>
          <w:color w:val="000000"/>
        </w:rPr>
        <w:t>Review</w:t>
      </w:r>
      <w:r>
        <w:rPr>
          <w:rFonts w:eastAsiaTheme="minorHAnsi"/>
          <w:color w:val="000000"/>
        </w:rPr>
        <w:t xml:space="preserve"> floor plan</w:t>
      </w:r>
      <w:r w:rsidR="00CA64BF">
        <w:rPr>
          <w:rFonts w:eastAsiaTheme="minorHAnsi"/>
          <w:color w:val="000000"/>
        </w:rPr>
        <w:t xml:space="preserve"> layout and</w:t>
      </w:r>
      <w:r>
        <w:rPr>
          <w:rFonts w:eastAsiaTheme="minorHAnsi"/>
          <w:color w:val="000000"/>
        </w:rPr>
        <w:t xml:space="preserve"> clinic flow</w:t>
      </w:r>
    </w:p>
    <w:p w:rsidR="00651E58" w:rsidRPr="0007243B" w:rsidRDefault="00651E58" w:rsidP="00651E5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00CA64BF">
        <w:rPr>
          <w:rFonts w:eastAsiaTheme="minorHAnsi"/>
          <w:color w:val="000000"/>
        </w:rPr>
        <w:t xml:space="preserve">Brief section staff on </w:t>
      </w:r>
      <w:r w:rsidR="00E91EDD">
        <w:rPr>
          <w:rFonts w:eastAsiaTheme="minorHAnsi"/>
          <w:color w:val="000000"/>
        </w:rPr>
        <w:t xml:space="preserve">designated </w:t>
      </w:r>
      <w:r w:rsidR="00E91EDD" w:rsidRPr="0007243B">
        <w:rPr>
          <w:rFonts w:eastAsiaTheme="minorHAnsi"/>
          <w:color w:val="000000"/>
        </w:rPr>
        <w:t>assignments</w:t>
      </w:r>
      <w:r w:rsidR="00CA64BF">
        <w:rPr>
          <w:rFonts w:eastAsiaTheme="minorHAnsi"/>
          <w:color w:val="000000"/>
        </w:rPr>
        <w:t xml:space="preserve"> and stations</w:t>
      </w:r>
    </w:p>
    <w:p w:rsidR="00651E58" w:rsidRPr="0007243B" w:rsidRDefault="00651E58" w:rsidP="00651E58">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Receive medication for self and family</w:t>
      </w:r>
    </w:p>
    <w:p w:rsidR="00651E58" w:rsidRDefault="00651E58" w:rsidP="00651E58">
      <w:pPr>
        <w:autoSpaceDE w:val="0"/>
        <w:autoSpaceDN w:val="0"/>
        <w:adjustRightInd w:val="0"/>
        <w:spacing w:after="46"/>
        <w:rPr>
          <w:rFonts w:eastAsiaTheme="minorHAnsi"/>
          <w:color w:val="000000"/>
        </w:rPr>
      </w:pPr>
    </w:p>
    <w:p w:rsidR="00651E58" w:rsidRPr="00047D5B" w:rsidRDefault="00651E58" w:rsidP="00651E58">
      <w:pPr>
        <w:autoSpaceDE w:val="0"/>
        <w:autoSpaceDN w:val="0"/>
        <w:adjustRightInd w:val="0"/>
        <w:spacing w:after="46"/>
        <w:rPr>
          <w:rFonts w:eastAsiaTheme="minorHAnsi"/>
          <w:b/>
          <w:color w:val="000000"/>
        </w:rPr>
      </w:pPr>
      <w:r w:rsidRPr="00047D5B">
        <w:rPr>
          <w:rFonts w:eastAsiaTheme="minorHAnsi"/>
          <w:b/>
          <w:color w:val="000000"/>
        </w:rPr>
        <w:t xml:space="preserve">Ongoing </w:t>
      </w:r>
      <w:r w:rsidR="008C219C" w:rsidRPr="00047D5B">
        <w:rPr>
          <w:rFonts w:eastAsiaTheme="minorHAnsi"/>
          <w:b/>
          <w:color w:val="000000"/>
        </w:rPr>
        <w:t>Responsibilities</w:t>
      </w:r>
    </w:p>
    <w:p w:rsidR="00651E58" w:rsidRDefault="00651E58" w:rsidP="00651E58">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CA64BF">
        <w:rPr>
          <w:rFonts w:eastAsiaTheme="minorHAnsi"/>
          <w:color w:val="000000"/>
        </w:rPr>
        <w:t>Communicate all supply needs to Logistics Chief</w:t>
      </w:r>
    </w:p>
    <w:p w:rsidR="00651E58" w:rsidRDefault="00651E58" w:rsidP="00651E5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w:t>
      </w:r>
      <w:r w:rsidR="00E91EDD">
        <w:rPr>
          <w:rFonts w:eastAsiaTheme="minorHAnsi"/>
          <w:color w:val="000000"/>
        </w:rPr>
        <w:t>Oversee all aspect</w:t>
      </w:r>
      <w:r w:rsidR="00CA64BF">
        <w:rPr>
          <w:rFonts w:eastAsiaTheme="minorHAnsi"/>
          <w:color w:val="000000"/>
        </w:rPr>
        <w:t>s of medication dispensing</w:t>
      </w:r>
    </w:p>
    <w:p w:rsidR="00651E58" w:rsidRPr="00047D5B" w:rsidRDefault="00651E58" w:rsidP="00651E5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00CA64BF">
        <w:rPr>
          <w:rFonts w:eastAsiaTheme="minorHAnsi"/>
          <w:color w:val="000000"/>
        </w:rPr>
        <w:t>Monitor flow of operations</w:t>
      </w:r>
    </w:p>
    <w:p w:rsidR="00651E58" w:rsidRDefault="00651E58" w:rsidP="00651E58">
      <w:pPr>
        <w:autoSpaceDE w:val="0"/>
        <w:autoSpaceDN w:val="0"/>
        <w:adjustRightInd w:val="0"/>
        <w:rPr>
          <w:rFonts w:eastAsiaTheme="minorHAnsi"/>
          <w:color w:val="000000"/>
        </w:rPr>
      </w:pPr>
    </w:p>
    <w:p w:rsidR="00651E58" w:rsidRPr="0007243B" w:rsidRDefault="00651E58" w:rsidP="00651E58">
      <w:pPr>
        <w:autoSpaceDE w:val="0"/>
        <w:autoSpaceDN w:val="0"/>
        <w:adjustRightInd w:val="0"/>
        <w:rPr>
          <w:rFonts w:eastAsiaTheme="minorHAnsi"/>
          <w:color w:val="000000"/>
        </w:rPr>
      </w:pPr>
      <w:r>
        <w:rPr>
          <w:rFonts w:eastAsiaTheme="minorHAnsi"/>
          <w:b/>
          <w:bCs/>
          <w:color w:val="000000"/>
        </w:rPr>
        <w:t>End of Shift</w:t>
      </w:r>
    </w:p>
    <w:p w:rsidR="00CA64BF" w:rsidRDefault="00651E58" w:rsidP="00651E58">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CA64BF">
        <w:rPr>
          <w:rFonts w:eastAsiaTheme="minorHAnsi"/>
          <w:color w:val="000000"/>
        </w:rPr>
        <w:t>Provide Closed POD Manager with copies of medication form</w:t>
      </w:r>
    </w:p>
    <w:p w:rsidR="00CA64BF" w:rsidRPr="00CA64BF" w:rsidRDefault="00CA64BF" w:rsidP="00651E58">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00212ADD">
        <w:rPr>
          <w:rFonts w:eastAsiaTheme="minorHAnsi"/>
          <w:color w:val="000000"/>
        </w:rPr>
        <w:t xml:space="preserve">    Return all materials to Logistics C</w:t>
      </w:r>
      <w:r>
        <w:rPr>
          <w:rFonts w:eastAsiaTheme="minorHAnsi"/>
          <w:color w:val="000000"/>
        </w:rPr>
        <w:t>hief</w:t>
      </w:r>
    </w:p>
    <w:p w:rsidR="00651E58" w:rsidRPr="0007243B" w:rsidRDefault="00CA64BF" w:rsidP="00651E58">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sidR="00651E58">
        <w:rPr>
          <w:rFonts w:eastAsiaTheme="minorHAnsi"/>
          <w:color w:val="000000"/>
        </w:rPr>
        <w:t xml:space="preserve">Participate in staff </w:t>
      </w:r>
      <w:r w:rsidR="00E2033F">
        <w:rPr>
          <w:rFonts w:eastAsiaTheme="minorHAnsi"/>
          <w:color w:val="000000"/>
        </w:rPr>
        <w:t>de</w:t>
      </w:r>
      <w:r w:rsidR="00651E58">
        <w:rPr>
          <w:rFonts w:eastAsiaTheme="minorHAnsi"/>
          <w:color w:val="000000"/>
        </w:rPr>
        <w:t>briefing</w:t>
      </w:r>
      <w:r w:rsidR="00651E58" w:rsidRPr="0007243B">
        <w:rPr>
          <w:rFonts w:eastAsiaTheme="minorHAnsi"/>
          <w:color w:val="000000"/>
        </w:rPr>
        <w:t xml:space="preserve"> </w:t>
      </w:r>
    </w:p>
    <w:p w:rsidR="00651E58" w:rsidRDefault="00651E58" w:rsidP="00651E58">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Turn in all equipment and supplies</w:t>
      </w:r>
    </w:p>
    <w:p w:rsidR="00E91EDD" w:rsidRDefault="00E91EDD" w:rsidP="00E91EDD">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E91EDD" w:rsidRPr="0007243B" w:rsidRDefault="00E91EDD" w:rsidP="00651E58">
      <w:pPr>
        <w:autoSpaceDE w:val="0"/>
        <w:autoSpaceDN w:val="0"/>
        <w:adjustRightInd w:val="0"/>
        <w:spacing w:after="54"/>
        <w:rPr>
          <w:rFonts w:eastAsiaTheme="minorHAnsi"/>
          <w:color w:val="000000"/>
        </w:rPr>
      </w:pPr>
    </w:p>
    <w:p w:rsidR="00651E58" w:rsidRPr="0007243B" w:rsidRDefault="00651E58" w:rsidP="00651E58">
      <w:pPr>
        <w:autoSpaceDE w:val="0"/>
        <w:autoSpaceDN w:val="0"/>
        <w:adjustRightInd w:val="0"/>
        <w:rPr>
          <w:rFonts w:eastAsiaTheme="minorHAnsi"/>
          <w:color w:val="000000"/>
        </w:rPr>
      </w:pPr>
    </w:p>
    <w:p w:rsidR="00651E58" w:rsidRPr="0007243B" w:rsidRDefault="00651E58" w:rsidP="00651E58">
      <w:pPr>
        <w:autoSpaceDE w:val="0"/>
        <w:autoSpaceDN w:val="0"/>
        <w:adjustRightInd w:val="0"/>
        <w:rPr>
          <w:rFonts w:eastAsiaTheme="minorHAnsi"/>
          <w:color w:val="000000"/>
        </w:rPr>
      </w:pPr>
      <w:r>
        <w:rPr>
          <w:rFonts w:eastAsiaTheme="minorHAnsi"/>
          <w:b/>
          <w:bCs/>
          <w:color w:val="000000"/>
        </w:rPr>
        <w:t>Equipment and Supplies</w:t>
      </w:r>
    </w:p>
    <w:p w:rsidR="00651E58" w:rsidRDefault="00651E58" w:rsidP="00651E5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Pr="009F7537">
        <w:rPr>
          <w:rFonts w:eastAsiaTheme="minorHAnsi"/>
          <w:color w:val="000000"/>
        </w:rPr>
        <w:t>Safety vest</w:t>
      </w:r>
    </w:p>
    <w:p w:rsidR="00651E58" w:rsidRDefault="00651E58" w:rsidP="00651E5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Two-way radio</w:t>
      </w:r>
    </w:p>
    <w:p w:rsidR="00651E58" w:rsidRPr="009F7537" w:rsidRDefault="00651E58" w:rsidP="00651E58">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ID tag</w:t>
      </w:r>
    </w:p>
    <w:p w:rsidR="00651E58" w:rsidRDefault="00866DAF" w:rsidP="00651E58">
      <w:pPr>
        <w:autoSpaceDE w:val="0"/>
        <w:autoSpaceDN w:val="0"/>
        <w:adjustRightInd w:val="0"/>
        <w:rPr>
          <w:rFonts w:eastAsiaTheme="minorHAnsi"/>
          <w:color w:val="000000"/>
          <w:sz w:val="23"/>
          <w:szCs w:val="23"/>
        </w:rPr>
      </w:pPr>
      <w:r>
        <w:rPr>
          <w:rFonts w:eastAsiaTheme="minorHAnsi"/>
          <w:color w:val="000000"/>
          <w:sz w:val="23"/>
          <w:szCs w:val="23"/>
        </w:rPr>
        <w:t xml:space="preserve">            </w:t>
      </w:r>
    </w:p>
    <w:p w:rsidR="00866DAF" w:rsidRDefault="00866DAF" w:rsidP="00651E58">
      <w:pPr>
        <w:autoSpaceDE w:val="0"/>
        <w:autoSpaceDN w:val="0"/>
        <w:adjustRightInd w:val="0"/>
        <w:rPr>
          <w:rFonts w:eastAsiaTheme="minorHAnsi"/>
          <w:color w:val="000000"/>
          <w:sz w:val="23"/>
          <w:szCs w:val="23"/>
        </w:rPr>
      </w:pPr>
    </w:p>
    <w:p w:rsidR="00866DAF" w:rsidRDefault="00866DAF" w:rsidP="00651E58">
      <w:pPr>
        <w:autoSpaceDE w:val="0"/>
        <w:autoSpaceDN w:val="0"/>
        <w:adjustRightInd w:val="0"/>
        <w:rPr>
          <w:rFonts w:eastAsiaTheme="minorHAnsi"/>
          <w:color w:val="000000"/>
          <w:sz w:val="23"/>
          <w:szCs w:val="23"/>
        </w:rPr>
      </w:pPr>
    </w:p>
    <w:p w:rsidR="00866DAF" w:rsidRPr="00BA42C9" w:rsidRDefault="00866DAF" w:rsidP="00866DAF">
      <w:pPr>
        <w:autoSpaceDE w:val="0"/>
        <w:autoSpaceDN w:val="0"/>
        <w:adjustRightInd w:val="0"/>
        <w:jc w:val="center"/>
        <w:rPr>
          <w:rFonts w:eastAsiaTheme="minorHAnsi"/>
          <w:b/>
          <w:noProof/>
          <w:color w:val="A6A6A6" w:themeColor="background1" w:themeShade="A6"/>
          <w:sz w:val="56"/>
          <w:szCs w:val="56"/>
        </w:rPr>
      </w:pPr>
      <w:r w:rsidRPr="00BA42C9">
        <w:rPr>
          <w:rFonts w:eastAsiaTheme="minorHAnsi"/>
          <w:b/>
          <w:noProof/>
          <w:color w:val="A6A6A6" w:themeColor="background1" w:themeShade="A6"/>
          <w:sz w:val="56"/>
          <w:szCs w:val="56"/>
        </w:rPr>
        <w:t>SAMPLE</w:t>
      </w:r>
    </w:p>
    <w:p w:rsidR="00866DAF" w:rsidRDefault="00866DAF" w:rsidP="00651E58">
      <w:pPr>
        <w:autoSpaceDE w:val="0"/>
        <w:autoSpaceDN w:val="0"/>
        <w:adjustRightInd w:val="0"/>
        <w:rPr>
          <w:rFonts w:eastAsiaTheme="minorHAnsi"/>
          <w:color w:val="000000"/>
          <w:sz w:val="23"/>
          <w:szCs w:val="23"/>
        </w:rPr>
      </w:pPr>
    </w:p>
    <w:p w:rsidR="008E13B4" w:rsidRDefault="008447CF" w:rsidP="008447CF">
      <w:pPr>
        <w:pageBreakBefore/>
        <w:autoSpaceDE w:val="0"/>
        <w:autoSpaceDN w:val="0"/>
        <w:adjustRightInd w:val="0"/>
        <w:jc w:val="center"/>
        <w:rPr>
          <w:rFonts w:eastAsiaTheme="minorHAnsi"/>
          <w:b/>
          <w:bCs/>
          <w:i/>
          <w:color w:val="000000"/>
          <w:sz w:val="28"/>
          <w:szCs w:val="28"/>
          <w:u w:val="single"/>
        </w:rPr>
      </w:pPr>
      <w:r>
        <w:rPr>
          <w:rFonts w:eastAsiaTheme="minorHAnsi"/>
          <w:b/>
          <w:bCs/>
          <w:i/>
          <w:color w:val="000000"/>
          <w:sz w:val="28"/>
          <w:szCs w:val="28"/>
          <w:u w:val="single"/>
        </w:rPr>
        <w:lastRenderedPageBreak/>
        <w:t>TRIAGE</w:t>
      </w:r>
    </w:p>
    <w:p w:rsidR="00E91EDD" w:rsidRDefault="00E91EDD" w:rsidP="00E91EDD">
      <w:pPr>
        <w:autoSpaceDE w:val="0"/>
        <w:autoSpaceDN w:val="0"/>
        <w:adjustRightInd w:val="0"/>
        <w:jc w:val="center"/>
        <w:rPr>
          <w:rFonts w:eastAsiaTheme="minorHAnsi"/>
          <w:b/>
          <w:bCs/>
          <w:i/>
          <w:color w:val="000000"/>
          <w:sz w:val="28"/>
          <w:szCs w:val="28"/>
          <w:u w:val="single"/>
        </w:rPr>
      </w:pPr>
    </w:p>
    <w:p w:rsidR="00C914A6" w:rsidRDefault="00E91EDD" w:rsidP="00C914A6">
      <w:pPr>
        <w:autoSpaceDE w:val="0"/>
        <w:autoSpaceDN w:val="0"/>
        <w:adjustRightInd w:val="0"/>
        <w:rPr>
          <w:rFonts w:eastAsiaTheme="minorHAnsi"/>
          <w:b/>
          <w:bCs/>
          <w:color w:val="000000"/>
        </w:rPr>
      </w:pPr>
      <w:r>
        <w:rPr>
          <w:rFonts w:eastAsiaTheme="minorHAnsi"/>
          <w:color w:val="000000"/>
        </w:rPr>
        <w:t>Pos</w:t>
      </w:r>
      <w:r w:rsidR="00C914A6" w:rsidRPr="0007243B">
        <w:rPr>
          <w:rFonts w:eastAsiaTheme="minorHAnsi"/>
          <w:color w:val="000000"/>
        </w:rPr>
        <w:t xml:space="preserve">ition assignment: </w:t>
      </w:r>
      <w:r w:rsidR="00C914A6" w:rsidRPr="0007243B">
        <w:rPr>
          <w:rFonts w:eastAsiaTheme="minorHAnsi"/>
          <w:b/>
          <w:bCs/>
          <w:color w:val="000000"/>
        </w:rPr>
        <w:t xml:space="preserve">Triage Personnel </w:t>
      </w:r>
    </w:p>
    <w:p w:rsidR="00E91EDD" w:rsidRPr="0007243B" w:rsidRDefault="00E91EDD" w:rsidP="00C914A6">
      <w:pPr>
        <w:autoSpaceDE w:val="0"/>
        <w:autoSpaceDN w:val="0"/>
        <w:adjustRightInd w:val="0"/>
        <w:rPr>
          <w:rFonts w:eastAsiaTheme="minorHAnsi"/>
          <w:color w:val="000000"/>
        </w:rPr>
      </w:pPr>
    </w:p>
    <w:p w:rsidR="00C914A6" w:rsidRDefault="00C914A6" w:rsidP="00C914A6">
      <w:pPr>
        <w:autoSpaceDE w:val="0"/>
        <w:autoSpaceDN w:val="0"/>
        <w:adjustRightInd w:val="0"/>
        <w:rPr>
          <w:rFonts w:eastAsiaTheme="minorHAnsi"/>
          <w:color w:val="000000"/>
        </w:rPr>
      </w:pPr>
      <w:r w:rsidRPr="0007243B">
        <w:rPr>
          <w:rFonts w:eastAsiaTheme="minorHAnsi"/>
          <w:color w:val="000000"/>
        </w:rPr>
        <w:t xml:space="preserve">You report to: </w:t>
      </w:r>
      <w:r w:rsidR="00E91EDD">
        <w:rPr>
          <w:rFonts w:eastAsiaTheme="minorHAnsi"/>
          <w:color w:val="000000"/>
        </w:rPr>
        <w:t>Operations Section Chief</w:t>
      </w:r>
    </w:p>
    <w:p w:rsidR="00E91EDD" w:rsidRPr="0007243B" w:rsidRDefault="00E91EDD" w:rsidP="00C914A6">
      <w:pPr>
        <w:autoSpaceDE w:val="0"/>
        <w:autoSpaceDN w:val="0"/>
        <w:adjustRightInd w:val="0"/>
        <w:rPr>
          <w:rFonts w:eastAsiaTheme="minorHAnsi"/>
          <w:color w:val="000000"/>
        </w:rPr>
      </w:pPr>
    </w:p>
    <w:p w:rsidR="00C914A6" w:rsidRDefault="00C914A6" w:rsidP="00C914A6">
      <w:pPr>
        <w:autoSpaceDE w:val="0"/>
        <w:autoSpaceDN w:val="0"/>
        <w:adjustRightInd w:val="0"/>
        <w:rPr>
          <w:rFonts w:eastAsiaTheme="minorHAnsi"/>
          <w:color w:val="000000"/>
        </w:rPr>
      </w:pPr>
      <w:r>
        <w:rPr>
          <w:rFonts w:eastAsiaTheme="minorHAnsi"/>
          <w:color w:val="000000"/>
        </w:rPr>
        <w:t>Name</w:t>
      </w:r>
      <w:r w:rsidRPr="0007243B">
        <w:rPr>
          <w:rFonts w:eastAsiaTheme="minorHAnsi"/>
          <w:color w:val="000000"/>
        </w:rPr>
        <w:t xml:space="preserve">: ____________________________________ </w:t>
      </w:r>
    </w:p>
    <w:p w:rsidR="00E91EDD" w:rsidRPr="0007243B" w:rsidRDefault="00E91EDD" w:rsidP="00C914A6">
      <w:pPr>
        <w:autoSpaceDE w:val="0"/>
        <w:autoSpaceDN w:val="0"/>
        <w:adjustRightInd w:val="0"/>
        <w:rPr>
          <w:rFonts w:eastAsiaTheme="minorHAnsi"/>
          <w:color w:val="000000"/>
        </w:rPr>
      </w:pPr>
    </w:p>
    <w:p w:rsidR="00C914A6" w:rsidRDefault="00C914A6" w:rsidP="00C914A6">
      <w:pPr>
        <w:autoSpaceDE w:val="0"/>
        <w:autoSpaceDN w:val="0"/>
        <w:adjustRightInd w:val="0"/>
        <w:rPr>
          <w:rFonts w:eastAsiaTheme="minorHAnsi"/>
          <w:color w:val="000000"/>
        </w:rPr>
      </w:pPr>
      <w:r w:rsidRPr="0007243B">
        <w:rPr>
          <w:rFonts w:eastAsiaTheme="minorHAnsi"/>
          <w:color w:val="000000"/>
        </w:rPr>
        <w:t xml:space="preserve">Mission: To assess client’s suitability to enter POD. </w:t>
      </w:r>
    </w:p>
    <w:p w:rsidR="00C914A6" w:rsidRPr="0007243B" w:rsidRDefault="00C914A6" w:rsidP="00C914A6">
      <w:pPr>
        <w:autoSpaceDE w:val="0"/>
        <w:autoSpaceDN w:val="0"/>
        <w:adjustRightInd w:val="0"/>
        <w:rPr>
          <w:rFonts w:eastAsiaTheme="minorHAnsi"/>
          <w:color w:val="000000"/>
        </w:rPr>
      </w:pPr>
    </w:p>
    <w:p w:rsidR="00C914A6" w:rsidRPr="0007243B" w:rsidRDefault="00E91EDD" w:rsidP="00C914A6">
      <w:pPr>
        <w:autoSpaceDE w:val="0"/>
        <w:autoSpaceDN w:val="0"/>
        <w:adjustRightInd w:val="0"/>
        <w:rPr>
          <w:rFonts w:eastAsiaTheme="minorHAnsi"/>
          <w:color w:val="000000"/>
        </w:rPr>
      </w:pPr>
      <w:r>
        <w:rPr>
          <w:rFonts w:eastAsiaTheme="minorHAnsi"/>
          <w:b/>
          <w:bCs/>
          <w:color w:val="000000"/>
        </w:rPr>
        <w:t>Upon Arrival</w:t>
      </w:r>
    </w:p>
    <w:p w:rsidR="00C914A6" w:rsidRPr="0007243B" w:rsidRDefault="00C914A6" w:rsidP="00C914A6">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Action Sheet </w:t>
      </w:r>
    </w:p>
    <w:p w:rsidR="00007BF7" w:rsidRDefault="00C914A6" w:rsidP="00C914A6">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Receive assignment, orientation and position training </w:t>
      </w:r>
      <w:r w:rsidR="00007BF7">
        <w:rPr>
          <w:rFonts w:eastAsiaTheme="minorHAnsi"/>
          <w:color w:val="000000"/>
        </w:rPr>
        <w:t>Operations Section Chief</w:t>
      </w:r>
    </w:p>
    <w:p w:rsidR="00C914A6" w:rsidRPr="00007BF7" w:rsidRDefault="00007BF7" w:rsidP="00C914A6">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Pr>
          <w:rFonts w:ascii="Wingdings" w:eastAsiaTheme="minorHAnsi" w:hAnsi="Wingdings" w:cs="Wingdings"/>
          <w:color w:val="000000"/>
          <w:sz w:val="23"/>
          <w:szCs w:val="23"/>
        </w:rPr>
        <w:t></w:t>
      </w:r>
      <w:r>
        <w:rPr>
          <w:rFonts w:eastAsiaTheme="minorHAnsi"/>
          <w:color w:val="000000"/>
          <w:sz w:val="23"/>
          <w:szCs w:val="23"/>
        </w:rPr>
        <w:t>Attend staff briefing by Operations Section Chief</w:t>
      </w:r>
    </w:p>
    <w:p w:rsidR="00C914A6" w:rsidRPr="0007243B" w:rsidRDefault="00C914A6" w:rsidP="00C914A6">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Familiarize self with Closed POD layout </w:t>
      </w:r>
    </w:p>
    <w:p w:rsidR="00C914A6" w:rsidRPr="0007243B" w:rsidRDefault="00C914A6" w:rsidP="00C914A6">
      <w:pPr>
        <w:autoSpaceDE w:val="0"/>
        <w:autoSpaceDN w:val="0"/>
        <w:adjustRightInd w:val="0"/>
        <w:spacing w:after="2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Assist in constructing Closed POD</w:t>
      </w:r>
      <w:r w:rsidR="00AA64DE">
        <w:rPr>
          <w:rFonts w:eastAsiaTheme="minorHAnsi"/>
          <w:color w:val="000000"/>
        </w:rPr>
        <w:t xml:space="preserve"> and set up of Triage station</w:t>
      </w:r>
      <w:r w:rsidRPr="0007243B">
        <w:rPr>
          <w:rFonts w:eastAsiaTheme="minorHAnsi"/>
          <w:color w:val="000000"/>
        </w:rPr>
        <w:t xml:space="preserve"> </w:t>
      </w:r>
    </w:p>
    <w:p w:rsidR="00C914A6" w:rsidRPr="0007243B" w:rsidRDefault="00C914A6" w:rsidP="00C914A6">
      <w:pPr>
        <w:autoSpaceDE w:val="0"/>
        <w:autoSpaceDN w:val="0"/>
        <w:adjustRightInd w:val="0"/>
        <w:spacing w:after="2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If applicable, make copies</w:t>
      </w:r>
      <w:r w:rsidR="00E91EDD">
        <w:rPr>
          <w:rFonts w:eastAsiaTheme="minorHAnsi"/>
          <w:color w:val="000000"/>
        </w:rPr>
        <w:t xml:space="preserve"> of</w:t>
      </w:r>
      <w:r w:rsidRPr="0007243B">
        <w:rPr>
          <w:rFonts w:eastAsiaTheme="minorHAnsi"/>
          <w:color w:val="000000"/>
        </w:rPr>
        <w:t xml:space="preserve"> Triage forms &amp; questions </w:t>
      </w:r>
    </w:p>
    <w:p w:rsidR="00C914A6" w:rsidRPr="0007243B" w:rsidRDefault="00C914A6" w:rsidP="00C914A6">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E91EDD">
        <w:rPr>
          <w:rFonts w:eastAsiaTheme="minorHAnsi"/>
          <w:color w:val="000000"/>
        </w:rPr>
        <w:t xml:space="preserve">Receive medication for self </w:t>
      </w:r>
      <w:r w:rsidRPr="0007243B">
        <w:rPr>
          <w:rFonts w:eastAsiaTheme="minorHAnsi"/>
          <w:color w:val="000000"/>
        </w:rPr>
        <w:t xml:space="preserve">and family </w:t>
      </w:r>
    </w:p>
    <w:p w:rsidR="00C914A6" w:rsidRPr="0007243B" w:rsidRDefault="00C914A6" w:rsidP="00C914A6">
      <w:pPr>
        <w:autoSpaceDE w:val="0"/>
        <w:autoSpaceDN w:val="0"/>
        <w:adjustRightInd w:val="0"/>
        <w:rPr>
          <w:rFonts w:eastAsiaTheme="minorHAnsi"/>
          <w:color w:val="000000"/>
        </w:rPr>
      </w:pPr>
    </w:p>
    <w:p w:rsidR="00C914A6" w:rsidRPr="0007243B" w:rsidRDefault="00E91EDD" w:rsidP="00C914A6">
      <w:pPr>
        <w:autoSpaceDE w:val="0"/>
        <w:autoSpaceDN w:val="0"/>
        <w:adjustRightInd w:val="0"/>
        <w:rPr>
          <w:rFonts w:eastAsiaTheme="minorHAnsi"/>
          <w:color w:val="000000"/>
        </w:rPr>
      </w:pPr>
      <w:r>
        <w:rPr>
          <w:rFonts w:eastAsiaTheme="minorHAnsi"/>
          <w:b/>
          <w:bCs/>
          <w:color w:val="000000"/>
        </w:rPr>
        <w:t>Ongoing responsibilities</w:t>
      </w:r>
    </w:p>
    <w:p w:rsidR="00C914A6" w:rsidRDefault="00C914A6" w:rsidP="00C914A6">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Greet clients before they enter</w:t>
      </w:r>
      <w:r w:rsidR="008447CF">
        <w:rPr>
          <w:rFonts w:eastAsiaTheme="minorHAnsi"/>
          <w:color w:val="000000"/>
        </w:rPr>
        <w:t>. A</w:t>
      </w:r>
      <w:r w:rsidRPr="0007243B">
        <w:rPr>
          <w:rFonts w:eastAsiaTheme="minorHAnsi"/>
          <w:color w:val="000000"/>
        </w:rPr>
        <w:t xml:space="preserve">ssess client suitability to enter Closed POD by asking the following </w:t>
      </w:r>
      <w:r w:rsidR="00AA64DE">
        <w:rPr>
          <w:rFonts w:eastAsiaTheme="minorHAnsi"/>
          <w:color w:val="000000"/>
        </w:rPr>
        <w:t xml:space="preserve">  </w:t>
      </w:r>
    </w:p>
    <w:p w:rsidR="00AA64DE" w:rsidRPr="0007243B" w:rsidRDefault="00212ADD" w:rsidP="00C914A6">
      <w:pPr>
        <w:autoSpaceDE w:val="0"/>
        <w:autoSpaceDN w:val="0"/>
        <w:adjustRightInd w:val="0"/>
        <w:rPr>
          <w:rFonts w:eastAsiaTheme="minorHAnsi"/>
          <w:color w:val="000000"/>
        </w:rPr>
      </w:pPr>
      <w:r>
        <w:rPr>
          <w:rFonts w:eastAsiaTheme="minorHAnsi"/>
          <w:color w:val="000000"/>
        </w:rPr>
        <w:t xml:space="preserve">        </w:t>
      </w:r>
      <w:proofErr w:type="gramStart"/>
      <w:r w:rsidR="00AA64DE">
        <w:rPr>
          <w:rFonts w:eastAsiaTheme="minorHAnsi"/>
          <w:color w:val="000000"/>
        </w:rPr>
        <w:t>questions</w:t>
      </w:r>
      <w:proofErr w:type="gramEnd"/>
      <w:r w:rsidR="00AA64DE">
        <w:rPr>
          <w:rFonts w:eastAsiaTheme="minorHAnsi"/>
          <w:color w:val="000000"/>
        </w:rPr>
        <w:t>:</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olor w:val="000000"/>
        </w:rPr>
      </w:pPr>
      <w:r w:rsidRPr="0007243B">
        <w:rPr>
          <w:rFonts w:eastAsiaTheme="minorHAnsi"/>
          <w:color w:val="000000"/>
        </w:rPr>
        <w:t xml:space="preserve">Are you currently sick or experiencing any of the following: </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spacing w:after="15"/>
        <w:rPr>
          <w:rFonts w:eastAsiaTheme="minorHAnsi"/>
          <w:color w:val="000000"/>
        </w:rPr>
      </w:pPr>
      <w:r w:rsidRPr="0007243B">
        <w:rPr>
          <w:rFonts w:ascii="Arial" w:eastAsiaTheme="minorHAnsi" w:hAnsi="Arial" w:cs="Arial"/>
          <w:color w:val="000000"/>
        </w:rPr>
        <w:t xml:space="preserve">– </w:t>
      </w:r>
      <w:r w:rsidRPr="0007243B">
        <w:rPr>
          <w:rFonts w:eastAsiaTheme="minorHAnsi"/>
          <w:color w:val="000000"/>
        </w:rPr>
        <w:t xml:space="preserve">Fever or chills </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spacing w:after="15"/>
        <w:rPr>
          <w:rFonts w:eastAsiaTheme="minorHAnsi"/>
          <w:color w:val="000000"/>
        </w:rPr>
      </w:pPr>
      <w:r w:rsidRPr="0007243B">
        <w:rPr>
          <w:rFonts w:ascii="Arial" w:eastAsiaTheme="minorHAnsi" w:hAnsi="Arial" w:cs="Arial"/>
          <w:color w:val="000000"/>
        </w:rPr>
        <w:t xml:space="preserve">– </w:t>
      </w:r>
      <w:r w:rsidRPr="0007243B">
        <w:rPr>
          <w:rFonts w:eastAsiaTheme="minorHAnsi"/>
          <w:color w:val="000000"/>
        </w:rPr>
        <w:t xml:space="preserve">Respiratory Symptoms (Cough, Sore Throat, Chest Pain, Shortness of Breath) </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spacing w:after="15"/>
        <w:rPr>
          <w:rFonts w:eastAsiaTheme="minorHAnsi"/>
          <w:color w:val="000000"/>
        </w:rPr>
      </w:pPr>
      <w:r w:rsidRPr="0007243B">
        <w:rPr>
          <w:rFonts w:ascii="Arial" w:eastAsiaTheme="minorHAnsi" w:hAnsi="Arial" w:cs="Arial"/>
          <w:color w:val="000000"/>
        </w:rPr>
        <w:t xml:space="preserve">– </w:t>
      </w:r>
      <w:r w:rsidRPr="0007243B">
        <w:rPr>
          <w:rFonts w:eastAsiaTheme="minorHAnsi"/>
          <w:color w:val="000000"/>
        </w:rPr>
        <w:t xml:space="preserve">New skin Lesions (blisters, skin ulcers, black lesions) </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spacing w:after="15"/>
        <w:rPr>
          <w:rFonts w:eastAsiaTheme="minorHAnsi"/>
          <w:color w:val="000000"/>
        </w:rPr>
      </w:pPr>
      <w:r w:rsidRPr="0007243B">
        <w:rPr>
          <w:rFonts w:ascii="Arial" w:eastAsiaTheme="minorHAnsi" w:hAnsi="Arial" w:cs="Arial"/>
          <w:color w:val="000000"/>
        </w:rPr>
        <w:t xml:space="preserve">– </w:t>
      </w:r>
      <w:r w:rsidRPr="0007243B">
        <w:rPr>
          <w:rFonts w:eastAsiaTheme="minorHAnsi"/>
          <w:color w:val="000000"/>
        </w:rPr>
        <w:t xml:space="preserve">Nausea or Vomiting </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olor w:val="000000"/>
        </w:rPr>
      </w:pPr>
      <w:r w:rsidRPr="0007243B">
        <w:rPr>
          <w:rFonts w:ascii="Arial" w:eastAsiaTheme="minorHAnsi" w:hAnsi="Arial" w:cs="Arial"/>
          <w:color w:val="000000"/>
        </w:rPr>
        <w:t xml:space="preserve">– </w:t>
      </w:r>
      <w:r w:rsidRPr="0007243B">
        <w:rPr>
          <w:rFonts w:eastAsiaTheme="minorHAnsi"/>
          <w:color w:val="000000"/>
        </w:rPr>
        <w:t xml:space="preserve">Bloody stool or bloody diarrhea </w:t>
      </w:r>
    </w:p>
    <w:p w:rsidR="00C914A6" w:rsidRPr="0007243B" w:rsidRDefault="00C914A6" w:rsidP="009931CB">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olor w:val="000000"/>
        </w:rPr>
      </w:pPr>
      <w:r w:rsidRPr="0007243B">
        <w:rPr>
          <w:rFonts w:eastAsiaTheme="minorHAnsi"/>
          <w:color w:val="000000"/>
        </w:rPr>
        <w:t xml:space="preserve">If the client answers </w:t>
      </w:r>
      <w:r w:rsidRPr="0007243B">
        <w:rPr>
          <w:rFonts w:eastAsiaTheme="minorHAnsi"/>
          <w:b/>
          <w:bCs/>
          <w:color w:val="000000"/>
        </w:rPr>
        <w:t xml:space="preserve">YES </w:t>
      </w:r>
      <w:r w:rsidRPr="0007243B">
        <w:rPr>
          <w:rFonts w:eastAsiaTheme="minorHAnsi"/>
          <w:color w:val="000000"/>
        </w:rPr>
        <w:t>to any of the above</w:t>
      </w:r>
      <w:r w:rsidR="007024EF">
        <w:rPr>
          <w:rFonts w:eastAsiaTheme="minorHAnsi"/>
          <w:color w:val="000000"/>
        </w:rPr>
        <w:t>,</w:t>
      </w:r>
      <w:r w:rsidRPr="0007243B">
        <w:rPr>
          <w:rFonts w:eastAsiaTheme="minorHAnsi"/>
          <w:color w:val="000000"/>
        </w:rPr>
        <w:t xml:space="preserve"> direct them to go to their primary care provider or the nearest hospital. </w:t>
      </w:r>
    </w:p>
    <w:p w:rsidR="00C914A6"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Maintain a record of</w:t>
      </w:r>
      <w:r w:rsidR="007024EF">
        <w:rPr>
          <w:rFonts w:eastAsiaTheme="minorHAnsi"/>
          <w:color w:val="000000"/>
        </w:rPr>
        <w:t xml:space="preserve"> the names and number of client</w:t>
      </w:r>
      <w:r w:rsidRPr="0007243B">
        <w:rPr>
          <w:rFonts w:eastAsiaTheme="minorHAnsi"/>
          <w:color w:val="000000"/>
        </w:rPr>
        <w:t xml:space="preserve">s referred to primary care provider or hospital for </w:t>
      </w:r>
    </w:p>
    <w:p w:rsidR="00E91EDD" w:rsidRPr="0007243B" w:rsidRDefault="00E91EDD" w:rsidP="00C914A6">
      <w:pPr>
        <w:autoSpaceDE w:val="0"/>
        <w:autoSpaceDN w:val="0"/>
        <w:adjustRightInd w:val="0"/>
        <w:spacing w:after="25"/>
        <w:rPr>
          <w:rFonts w:eastAsiaTheme="minorHAnsi"/>
          <w:color w:val="000000"/>
        </w:rPr>
      </w:pPr>
      <w:r>
        <w:rPr>
          <w:rFonts w:eastAsiaTheme="minorHAnsi"/>
          <w:color w:val="000000"/>
        </w:rPr>
        <w:t xml:space="preserve">        further care</w:t>
      </w:r>
    </w:p>
    <w:p w:rsidR="00C914A6" w:rsidRPr="0007243B"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Direct clients to Greeting</w:t>
      </w:r>
      <w:r w:rsidR="00E91EDD">
        <w:rPr>
          <w:rFonts w:eastAsiaTheme="minorHAnsi"/>
          <w:color w:val="000000"/>
        </w:rPr>
        <w:t xml:space="preserve"> station</w:t>
      </w:r>
      <w:r w:rsidRPr="0007243B">
        <w:rPr>
          <w:rFonts w:eastAsiaTheme="minorHAnsi"/>
          <w:color w:val="000000"/>
        </w:rPr>
        <w:t xml:space="preserve"> </w:t>
      </w:r>
    </w:p>
    <w:p w:rsidR="00C914A6" w:rsidRPr="0007243B"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Maintain adequate supply levels </w:t>
      </w:r>
    </w:p>
    <w:p w:rsidR="00C914A6" w:rsidRPr="0007243B"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Provide routine reports to your Closed POD Supervisor </w:t>
      </w:r>
    </w:p>
    <w:p w:rsidR="00C914A6" w:rsidRPr="0007243B"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Report disruptive client behavior to your Closed POD Supervisor </w:t>
      </w:r>
    </w:p>
    <w:p w:rsidR="00C914A6" w:rsidRPr="0007243B" w:rsidRDefault="00C914A6" w:rsidP="00C914A6">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Performs other duties as assigned by your Closed POD Supervisor </w:t>
      </w:r>
    </w:p>
    <w:p w:rsidR="00C914A6" w:rsidRPr="0007243B" w:rsidRDefault="00C914A6" w:rsidP="00C914A6">
      <w:pPr>
        <w:autoSpaceDE w:val="0"/>
        <w:autoSpaceDN w:val="0"/>
        <w:adjustRightInd w:val="0"/>
        <w:rPr>
          <w:rFonts w:eastAsiaTheme="minorHAnsi"/>
          <w:color w:val="000000"/>
        </w:rPr>
      </w:pPr>
    </w:p>
    <w:p w:rsidR="00C914A6" w:rsidRPr="0007243B" w:rsidRDefault="00E91EDD" w:rsidP="00C914A6">
      <w:pPr>
        <w:autoSpaceDE w:val="0"/>
        <w:autoSpaceDN w:val="0"/>
        <w:adjustRightInd w:val="0"/>
        <w:rPr>
          <w:rFonts w:eastAsiaTheme="minorHAnsi"/>
          <w:color w:val="000000"/>
        </w:rPr>
      </w:pPr>
      <w:r>
        <w:rPr>
          <w:rFonts w:eastAsiaTheme="minorHAnsi"/>
          <w:b/>
          <w:bCs/>
          <w:color w:val="000000"/>
        </w:rPr>
        <w:t>End of Shift</w:t>
      </w:r>
    </w:p>
    <w:p w:rsidR="00C914A6" w:rsidRPr="0007243B"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Brief replacement as necessary </w:t>
      </w:r>
    </w:p>
    <w:p w:rsidR="00C914A6" w:rsidRPr="0007243B"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Tear down station, as directed by your Closed POD Supervisor </w:t>
      </w:r>
    </w:p>
    <w:p w:rsidR="00C914A6" w:rsidRDefault="00C914A6"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Participate in </w:t>
      </w:r>
      <w:r w:rsidR="00E91EDD">
        <w:rPr>
          <w:rFonts w:eastAsiaTheme="minorHAnsi"/>
          <w:color w:val="000000"/>
        </w:rPr>
        <w:t>Closed POD debriefing</w:t>
      </w:r>
    </w:p>
    <w:p w:rsidR="00201ACC" w:rsidRPr="00201ACC" w:rsidRDefault="00201ACC" w:rsidP="00C914A6">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Pr>
          <w:rFonts w:eastAsiaTheme="minorHAnsi"/>
          <w:color w:val="000000"/>
        </w:rPr>
        <w:t xml:space="preserve">    Turn in all equipment and supplies</w:t>
      </w:r>
    </w:p>
    <w:p w:rsidR="00C914A6" w:rsidRDefault="00C914A6" w:rsidP="00C914A6">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E91EDD" w:rsidRDefault="00E91EDD" w:rsidP="00C914A6">
      <w:pPr>
        <w:autoSpaceDE w:val="0"/>
        <w:autoSpaceDN w:val="0"/>
        <w:adjustRightInd w:val="0"/>
        <w:rPr>
          <w:rFonts w:eastAsiaTheme="minorHAnsi"/>
          <w:color w:val="000000"/>
        </w:rPr>
      </w:pPr>
    </w:p>
    <w:p w:rsidR="00866DAF" w:rsidRDefault="00E91EDD" w:rsidP="00866DAF">
      <w:pPr>
        <w:autoSpaceDE w:val="0"/>
        <w:autoSpaceDN w:val="0"/>
        <w:adjustRightInd w:val="0"/>
        <w:rPr>
          <w:rFonts w:eastAsiaTheme="minorHAnsi"/>
          <w:b/>
          <w:color w:val="000000"/>
        </w:rPr>
      </w:pPr>
      <w:r w:rsidRPr="00E91EDD">
        <w:rPr>
          <w:rFonts w:eastAsiaTheme="minorHAnsi"/>
          <w:b/>
          <w:color w:val="000000"/>
        </w:rPr>
        <w:t>Equipment and Supplies</w:t>
      </w:r>
    </w:p>
    <w:p w:rsidR="00044228" w:rsidRDefault="00E91EDD" w:rsidP="008447CF">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Safety vest</w:t>
      </w:r>
      <w:r w:rsidR="00866DAF">
        <w:rPr>
          <w:rFonts w:eastAsiaTheme="minorHAnsi"/>
          <w:color w:val="000000"/>
        </w:rPr>
        <w:t xml:space="preserve">     </w:t>
      </w:r>
      <w:r w:rsidR="008447CF">
        <w:rPr>
          <w:rFonts w:eastAsiaTheme="minorHAnsi"/>
          <w:color w:val="000000"/>
        </w:rPr>
        <w:tab/>
      </w:r>
      <w:r w:rsidR="008447CF">
        <w:rPr>
          <w:rFonts w:eastAsiaTheme="minorHAnsi"/>
          <w:color w:val="000000"/>
        </w:rPr>
        <w:tab/>
      </w:r>
      <w:r w:rsidR="008447CF">
        <w:rPr>
          <w:rFonts w:eastAsiaTheme="minorHAnsi"/>
          <w:color w:val="000000"/>
        </w:rPr>
        <w:tab/>
      </w:r>
    </w:p>
    <w:p w:rsidR="00044228" w:rsidRDefault="00866DAF" w:rsidP="008447CF">
      <w:pPr>
        <w:autoSpaceDE w:val="0"/>
        <w:autoSpaceDN w:val="0"/>
        <w:adjustRightInd w:val="0"/>
        <w:rPr>
          <w:rFonts w:eastAsiaTheme="minorHAnsi"/>
          <w:b/>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ID Tag</w:t>
      </w:r>
      <w:r w:rsidRPr="00866DAF">
        <w:rPr>
          <w:rFonts w:eastAsiaTheme="minorHAnsi"/>
          <w:color w:val="000000"/>
        </w:rPr>
        <w:t xml:space="preserve">  </w:t>
      </w:r>
      <w:r>
        <w:rPr>
          <w:rFonts w:eastAsiaTheme="minorHAnsi"/>
          <w:color w:val="000000"/>
        </w:rPr>
        <w:t xml:space="preserve">                                    </w:t>
      </w:r>
      <w:r w:rsidR="008447CF">
        <w:rPr>
          <w:rFonts w:eastAsiaTheme="minorHAnsi"/>
          <w:b/>
          <w:color w:val="000000"/>
        </w:rPr>
        <w:t xml:space="preserve">                             </w:t>
      </w:r>
      <w:r w:rsidR="00044228">
        <w:rPr>
          <w:rFonts w:eastAsiaTheme="minorHAnsi"/>
          <w:b/>
          <w:color w:val="000000"/>
        </w:rPr>
        <w:t xml:space="preserve">           </w:t>
      </w:r>
      <w:r w:rsidR="008447CF">
        <w:rPr>
          <w:rFonts w:eastAsiaTheme="minorHAnsi"/>
          <w:b/>
          <w:color w:val="000000"/>
        </w:rPr>
        <w:t xml:space="preserve">    </w:t>
      </w:r>
    </w:p>
    <w:p w:rsidR="008F1264" w:rsidRPr="00044228" w:rsidRDefault="008F1264" w:rsidP="008F1264">
      <w:pPr>
        <w:autoSpaceDE w:val="0"/>
        <w:autoSpaceDN w:val="0"/>
        <w:adjustRightInd w:val="0"/>
        <w:ind w:left="3600" w:firstLine="720"/>
        <w:rPr>
          <w:rFonts w:eastAsiaTheme="minorHAnsi"/>
          <w:color w:val="000000"/>
          <w:sz w:val="44"/>
          <w:szCs w:val="44"/>
        </w:rPr>
      </w:pPr>
      <w:r w:rsidRPr="00044228">
        <w:rPr>
          <w:rFonts w:eastAsiaTheme="minorHAnsi"/>
          <w:b/>
          <w:color w:val="A6A6A6" w:themeColor="background1" w:themeShade="A6"/>
          <w:sz w:val="44"/>
          <w:szCs w:val="44"/>
        </w:rPr>
        <w:t>SAMPLE</w:t>
      </w:r>
    </w:p>
    <w:p w:rsidR="0007243B" w:rsidRPr="0007243B" w:rsidRDefault="00EA0E0D" w:rsidP="00044228">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G</w:t>
      </w:r>
      <w:r w:rsidR="001816DF">
        <w:rPr>
          <w:rFonts w:eastAsiaTheme="minorHAnsi"/>
          <w:b/>
          <w:bCs/>
          <w:i/>
          <w:color w:val="000000"/>
          <w:sz w:val="28"/>
          <w:szCs w:val="28"/>
          <w:u w:val="single"/>
        </w:rPr>
        <w:t>REETER</w:t>
      </w:r>
    </w:p>
    <w:p w:rsidR="002E046E" w:rsidRDefault="002E046E"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b/>
          <w:bCs/>
          <w:color w:val="000000"/>
        </w:rPr>
      </w:pPr>
      <w:r w:rsidRPr="0007243B">
        <w:rPr>
          <w:rFonts w:eastAsiaTheme="minorHAnsi"/>
          <w:color w:val="000000"/>
        </w:rPr>
        <w:t xml:space="preserve">Position assignment: </w:t>
      </w:r>
      <w:r w:rsidRPr="0007243B">
        <w:rPr>
          <w:rFonts w:eastAsiaTheme="minorHAnsi"/>
          <w:b/>
          <w:bCs/>
          <w:color w:val="000000"/>
        </w:rPr>
        <w:t>Greeter</w:t>
      </w:r>
    </w:p>
    <w:p w:rsidR="00007BF7" w:rsidRPr="0007243B" w:rsidRDefault="00007BF7"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color w:val="000000"/>
        </w:rPr>
      </w:pPr>
      <w:r w:rsidRPr="0007243B">
        <w:rPr>
          <w:rFonts w:eastAsiaTheme="minorHAnsi"/>
          <w:color w:val="000000"/>
        </w:rPr>
        <w:t xml:space="preserve">You report to: </w:t>
      </w:r>
      <w:r w:rsidR="00EA0E0D">
        <w:rPr>
          <w:rFonts w:eastAsiaTheme="minorHAnsi"/>
          <w:color w:val="000000"/>
        </w:rPr>
        <w:t>Operations Section Chief</w:t>
      </w:r>
      <w:r w:rsidRPr="0007243B">
        <w:rPr>
          <w:rFonts w:eastAsiaTheme="minorHAnsi"/>
          <w:color w:val="000000"/>
        </w:rPr>
        <w:t xml:space="preserve"> </w:t>
      </w:r>
    </w:p>
    <w:p w:rsidR="00007BF7" w:rsidRPr="0007243B" w:rsidRDefault="00007BF7" w:rsidP="0007243B">
      <w:pPr>
        <w:autoSpaceDE w:val="0"/>
        <w:autoSpaceDN w:val="0"/>
        <w:adjustRightInd w:val="0"/>
        <w:rPr>
          <w:rFonts w:eastAsiaTheme="minorHAnsi"/>
          <w:color w:val="000000"/>
        </w:rPr>
      </w:pPr>
    </w:p>
    <w:p w:rsidR="0007243B" w:rsidRDefault="00A252B8" w:rsidP="0007243B">
      <w:pPr>
        <w:autoSpaceDE w:val="0"/>
        <w:autoSpaceDN w:val="0"/>
        <w:adjustRightInd w:val="0"/>
        <w:rPr>
          <w:rFonts w:eastAsiaTheme="minorHAnsi"/>
          <w:color w:val="000000"/>
        </w:rPr>
      </w:pPr>
      <w:r>
        <w:rPr>
          <w:rFonts w:eastAsiaTheme="minorHAnsi"/>
          <w:color w:val="000000"/>
        </w:rPr>
        <w:t>Name</w:t>
      </w:r>
      <w:r w:rsidR="0007243B" w:rsidRPr="0007243B">
        <w:rPr>
          <w:rFonts w:eastAsiaTheme="minorHAnsi"/>
          <w:color w:val="000000"/>
        </w:rPr>
        <w:t xml:space="preserve">: ____________________________________ </w:t>
      </w:r>
    </w:p>
    <w:p w:rsidR="00007BF7" w:rsidRPr="0007243B" w:rsidRDefault="00007BF7" w:rsidP="0007243B">
      <w:pPr>
        <w:autoSpaceDE w:val="0"/>
        <w:autoSpaceDN w:val="0"/>
        <w:adjustRightInd w:val="0"/>
        <w:rPr>
          <w:rFonts w:eastAsiaTheme="minorHAnsi"/>
          <w:color w:val="000000"/>
        </w:rPr>
      </w:pPr>
    </w:p>
    <w:p w:rsidR="0007243B" w:rsidRDefault="00007BF7" w:rsidP="0007243B">
      <w:pPr>
        <w:autoSpaceDE w:val="0"/>
        <w:autoSpaceDN w:val="0"/>
        <w:adjustRightInd w:val="0"/>
        <w:rPr>
          <w:rFonts w:eastAsiaTheme="minorHAnsi"/>
          <w:color w:val="000000"/>
        </w:rPr>
      </w:pPr>
      <w:r>
        <w:rPr>
          <w:rFonts w:eastAsiaTheme="minorHAnsi"/>
          <w:color w:val="000000"/>
        </w:rPr>
        <w:t>Mission: Responsible for greeting, assisting, guiding or directing persons through the Closed POD site</w:t>
      </w:r>
      <w:r w:rsidR="007024EF">
        <w:rPr>
          <w:rFonts w:eastAsiaTheme="minorHAnsi"/>
          <w:color w:val="000000"/>
        </w:rPr>
        <w:t>.</w:t>
      </w:r>
    </w:p>
    <w:p w:rsidR="002E046E" w:rsidRPr="0007243B" w:rsidRDefault="002E046E" w:rsidP="0007243B">
      <w:pPr>
        <w:autoSpaceDE w:val="0"/>
        <w:autoSpaceDN w:val="0"/>
        <w:adjustRightInd w:val="0"/>
        <w:rPr>
          <w:rFonts w:eastAsiaTheme="minorHAnsi"/>
          <w:color w:val="000000"/>
        </w:rPr>
      </w:pPr>
    </w:p>
    <w:p w:rsidR="0007243B" w:rsidRPr="0007243B" w:rsidRDefault="00007BF7" w:rsidP="0007243B">
      <w:pPr>
        <w:autoSpaceDE w:val="0"/>
        <w:autoSpaceDN w:val="0"/>
        <w:adjustRightInd w:val="0"/>
        <w:rPr>
          <w:rFonts w:eastAsiaTheme="minorHAnsi"/>
          <w:color w:val="000000"/>
        </w:rPr>
      </w:pPr>
      <w:r>
        <w:rPr>
          <w:rFonts w:eastAsiaTheme="minorHAnsi"/>
          <w:b/>
          <w:bCs/>
          <w:color w:val="000000"/>
        </w:rPr>
        <w:t xml:space="preserve">Upon Arrival </w:t>
      </w:r>
    </w:p>
    <w:p w:rsidR="0007243B" w:rsidRPr="0007243B" w:rsidRDefault="0007243B" w:rsidP="0007243B">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Action Sheet </w:t>
      </w:r>
    </w:p>
    <w:p w:rsidR="0007243B" w:rsidRDefault="0007243B" w:rsidP="0007243B">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Receive assignment, orientation and position training from </w:t>
      </w:r>
      <w:r w:rsidR="00362679">
        <w:rPr>
          <w:rFonts w:eastAsiaTheme="minorHAnsi"/>
          <w:color w:val="000000"/>
        </w:rPr>
        <w:t>Operations Section Chief</w:t>
      </w:r>
    </w:p>
    <w:p w:rsidR="00362679" w:rsidRPr="0007243B" w:rsidRDefault="00362679" w:rsidP="00362679">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Pr>
          <w:rFonts w:ascii="Wingdings" w:eastAsiaTheme="minorHAnsi" w:hAnsi="Wingdings" w:cs="Wingdings"/>
          <w:color w:val="000000"/>
          <w:sz w:val="23"/>
          <w:szCs w:val="23"/>
        </w:rPr>
        <w:t></w:t>
      </w:r>
      <w:r>
        <w:rPr>
          <w:rFonts w:eastAsiaTheme="minorHAnsi"/>
          <w:color w:val="000000"/>
          <w:sz w:val="23"/>
          <w:szCs w:val="23"/>
        </w:rPr>
        <w:t>Attend staff briefing by Operations Section Chief</w:t>
      </w:r>
    </w:p>
    <w:p w:rsidR="0007243B" w:rsidRPr="0007243B" w:rsidRDefault="0007243B" w:rsidP="0007243B">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Familiarize self with Closed POD layout, especially noting restrooms, emergency exits and flow patterns  </w:t>
      </w:r>
    </w:p>
    <w:p w:rsidR="0007243B" w:rsidRPr="0007243B" w:rsidRDefault="0007243B" w:rsidP="0007243B">
      <w:pPr>
        <w:autoSpaceDE w:val="0"/>
        <w:autoSpaceDN w:val="0"/>
        <w:adjustRightInd w:val="0"/>
        <w:spacing w:after="21"/>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Assist in constructing Closed </w:t>
      </w:r>
      <w:r w:rsidR="00E2033F" w:rsidRPr="0007243B">
        <w:rPr>
          <w:rFonts w:eastAsiaTheme="minorHAnsi"/>
          <w:color w:val="000000"/>
        </w:rPr>
        <w:t xml:space="preserve">POD </w:t>
      </w:r>
      <w:r w:rsidR="00E2033F">
        <w:rPr>
          <w:rFonts w:eastAsiaTheme="minorHAnsi"/>
          <w:color w:val="000000"/>
        </w:rPr>
        <w:t>and setting up Greeter station</w:t>
      </w:r>
    </w:p>
    <w:p w:rsidR="0007243B" w:rsidRPr="0007243B" w:rsidRDefault="0007243B" w:rsidP="0007243B">
      <w:pPr>
        <w:autoSpaceDE w:val="0"/>
        <w:autoSpaceDN w:val="0"/>
        <w:adjustRightInd w:val="0"/>
        <w:spacing w:after="21"/>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If applicable, make copies of medical screening forms and drug information sheets </w:t>
      </w:r>
    </w:p>
    <w:p w:rsidR="0007243B" w:rsidRPr="0007243B" w:rsidRDefault="0007243B" w:rsidP="0007243B">
      <w:pPr>
        <w:autoSpaceDE w:val="0"/>
        <w:autoSpaceDN w:val="0"/>
        <w:adjustRightInd w:val="0"/>
        <w:spacing w:after="21"/>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E2033F">
        <w:rPr>
          <w:rFonts w:eastAsiaTheme="minorHAnsi"/>
          <w:color w:val="000000"/>
        </w:rPr>
        <w:t>Attend briefing by Operations Section Chief</w:t>
      </w:r>
      <w:r w:rsidRPr="0007243B">
        <w:rPr>
          <w:rFonts w:eastAsiaTheme="minorHAnsi"/>
          <w:color w:val="000000"/>
        </w:rPr>
        <w:t xml:space="preserve"> </w:t>
      </w:r>
    </w:p>
    <w:p w:rsidR="0007243B" w:rsidRPr="0007243B" w:rsidRDefault="0007243B" w:rsidP="0007243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Receive medication for sel</w:t>
      </w:r>
      <w:r w:rsidR="00007BF7">
        <w:rPr>
          <w:rFonts w:eastAsiaTheme="minorHAnsi"/>
          <w:color w:val="000000"/>
        </w:rPr>
        <w:t xml:space="preserve">f </w:t>
      </w:r>
      <w:r w:rsidRPr="0007243B">
        <w:rPr>
          <w:rFonts w:eastAsiaTheme="minorHAnsi"/>
          <w:color w:val="000000"/>
        </w:rPr>
        <w:t xml:space="preserve">and family </w:t>
      </w:r>
    </w:p>
    <w:p w:rsidR="0007243B" w:rsidRPr="0007243B" w:rsidRDefault="0007243B" w:rsidP="0007243B">
      <w:pPr>
        <w:autoSpaceDE w:val="0"/>
        <w:autoSpaceDN w:val="0"/>
        <w:adjustRightInd w:val="0"/>
        <w:rPr>
          <w:rFonts w:eastAsiaTheme="minorHAnsi"/>
          <w:color w:val="000000"/>
        </w:rPr>
      </w:pPr>
    </w:p>
    <w:p w:rsidR="0007243B" w:rsidRPr="0007243B" w:rsidRDefault="00362679" w:rsidP="0007243B">
      <w:pPr>
        <w:autoSpaceDE w:val="0"/>
        <w:autoSpaceDN w:val="0"/>
        <w:adjustRightInd w:val="0"/>
        <w:rPr>
          <w:rFonts w:eastAsiaTheme="minorHAnsi"/>
          <w:color w:val="000000"/>
        </w:rPr>
      </w:pPr>
      <w:r>
        <w:rPr>
          <w:rFonts w:eastAsiaTheme="minorHAnsi"/>
          <w:b/>
          <w:bCs/>
          <w:color w:val="000000"/>
        </w:rPr>
        <w:t>Ongoing Responsibilities</w:t>
      </w:r>
    </w:p>
    <w:p w:rsidR="001538BA" w:rsidRPr="0007243B" w:rsidRDefault="0007243B" w:rsidP="00362679">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Greet clients as they enter and provide necessary </w:t>
      </w:r>
      <w:r w:rsidR="000303DE">
        <w:rPr>
          <w:rFonts w:eastAsiaTheme="minorHAnsi"/>
          <w:color w:val="000000"/>
        </w:rPr>
        <w:t>direction</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Answer client questions within scope of training and qualifications </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Direct clients to Screening </w:t>
      </w:r>
      <w:r w:rsidR="00362679">
        <w:rPr>
          <w:rFonts w:eastAsiaTheme="minorHAnsi"/>
          <w:color w:val="000000"/>
        </w:rPr>
        <w:t>station</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Maintain adequate supply levels </w:t>
      </w:r>
    </w:p>
    <w:p w:rsidR="0007243B" w:rsidRPr="0007243B" w:rsidRDefault="0007243B" w:rsidP="00362679">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Provide routine reports to </w:t>
      </w:r>
      <w:r w:rsidR="00362679">
        <w:rPr>
          <w:rFonts w:eastAsiaTheme="minorHAnsi"/>
          <w:color w:val="000000"/>
        </w:rPr>
        <w:t>the Operations Section Chief</w:t>
      </w:r>
      <w:r w:rsidR="00362679" w:rsidRPr="0007243B">
        <w:rPr>
          <w:rFonts w:eastAsiaTheme="minorHAnsi"/>
          <w:color w:val="000000"/>
        </w:rPr>
        <w:t xml:space="preserve"> </w:t>
      </w:r>
    </w:p>
    <w:p w:rsidR="0007243B" w:rsidRPr="0007243B" w:rsidRDefault="0007243B" w:rsidP="00362679">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Report disruptive client behavior to </w:t>
      </w:r>
      <w:r w:rsidR="00362679">
        <w:rPr>
          <w:rFonts w:eastAsiaTheme="minorHAnsi"/>
          <w:color w:val="000000"/>
        </w:rPr>
        <w:t>the Operations Section Chief</w:t>
      </w:r>
      <w:r w:rsidR="00362679" w:rsidRPr="0007243B">
        <w:rPr>
          <w:rFonts w:eastAsiaTheme="minorHAnsi"/>
          <w:color w:val="000000"/>
        </w:rPr>
        <w:t xml:space="preserve"> </w:t>
      </w:r>
    </w:p>
    <w:p w:rsidR="0007243B" w:rsidRDefault="0007243B" w:rsidP="0007243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Performs other duties as assigned by the </w:t>
      </w:r>
      <w:r w:rsidR="00362679">
        <w:rPr>
          <w:rFonts w:eastAsiaTheme="minorHAnsi"/>
          <w:color w:val="000000"/>
        </w:rPr>
        <w:t>Operations Section Chief</w:t>
      </w:r>
      <w:r w:rsidRPr="0007243B">
        <w:rPr>
          <w:rFonts w:eastAsiaTheme="minorHAnsi"/>
          <w:color w:val="000000"/>
        </w:rPr>
        <w:t xml:space="preserve"> </w:t>
      </w:r>
    </w:p>
    <w:p w:rsidR="00362679" w:rsidRPr="0007243B" w:rsidRDefault="00362679" w:rsidP="0007243B">
      <w:pPr>
        <w:autoSpaceDE w:val="0"/>
        <w:autoSpaceDN w:val="0"/>
        <w:adjustRightInd w:val="0"/>
        <w:rPr>
          <w:rFonts w:eastAsiaTheme="minorHAnsi"/>
          <w:color w:val="000000"/>
        </w:rPr>
      </w:pPr>
    </w:p>
    <w:p w:rsidR="0007243B" w:rsidRDefault="00362679" w:rsidP="0007243B">
      <w:pPr>
        <w:autoSpaceDE w:val="0"/>
        <w:autoSpaceDN w:val="0"/>
        <w:adjustRightInd w:val="0"/>
        <w:rPr>
          <w:rFonts w:eastAsiaTheme="minorHAnsi"/>
          <w:b/>
          <w:color w:val="000000"/>
        </w:rPr>
      </w:pPr>
      <w:r w:rsidRPr="00362679">
        <w:rPr>
          <w:rFonts w:eastAsiaTheme="minorHAnsi"/>
          <w:b/>
          <w:color w:val="000000"/>
        </w:rPr>
        <w:t>End of Shift</w:t>
      </w:r>
    </w:p>
    <w:p w:rsidR="00260257" w:rsidRPr="00260257" w:rsidRDefault="00260257" w:rsidP="00260257">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Brief replacement as necessary </w:t>
      </w:r>
    </w:p>
    <w:p w:rsidR="0007243B" w:rsidRPr="0007243B" w:rsidRDefault="0007243B" w:rsidP="0007243B">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362679">
        <w:rPr>
          <w:rFonts w:eastAsiaTheme="minorHAnsi"/>
          <w:color w:val="000000"/>
        </w:rPr>
        <w:t xml:space="preserve">Participate in staff </w:t>
      </w:r>
      <w:r w:rsidR="00260257">
        <w:rPr>
          <w:rFonts w:eastAsiaTheme="minorHAnsi"/>
          <w:color w:val="000000"/>
        </w:rPr>
        <w:t>debriefing</w:t>
      </w:r>
      <w:r w:rsidRPr="0007243B">
        <w:rPr>
          <w:rFonts w:eastAsiaTheme="minorHAnsi"/>
          <w:color w:val="000000"/>
        </w:rPr>
        <w:t xml:space="preserve"> </w:t>
      </w:r>
    </w:p>
    <w:p w:rsidR="0007243B" w:rsidRPr="0007243B" w:rsidRDefault="0007243B" w:rsidP="0007243B">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1538BA">
        <w:rPr>
          <w:rFonts w:eastAsiaTheme="minorHAnsi"/>
          <w:color w:val="000000"/>
        </w:rPr>
        <w:t>Dismantle</w:t>
      </w:r>
      <w:r w:rsidRPr="0007243B">
        <w:rPr>
          <w:rFonts w:eastAsiaTheme="minorHAnsi"/>
          <w:color w:val="000000"/>
        </w:rPr>
        <w:t xml:space="preserve"> station, as directed by the </w:t>
      </w:r>
      <w:r w:rsidR="008E29C8">
        <w:rPr>
          <w:rFonts w:eastAsiaTheme="minorHAnsi"/>
          <w:color w:val="000000"/>
        </w:rPr>
        <w:t>Operations S</w:t>
      </w:r>
      <w:r w:rsidR="00260257">
        <w:rPr>
          <w:rFonts w:eastAsiaTheme="minorHAnsi"/>
          <w:color w:val="000000"/>
        </w:rPr>
        <w:t>ection Chief</w:t>
      </w:r>
      <w:r w:rsidRPr="0007243B">
        <w:rPr>
          <w:rFonts w:eastAsiaTheme="minorHAnsi"/>
          <w:color w:val="000000"/>
        </w:rPr>
        <w:t xml:space="preserve"> </w:t>
      </w:r>
    </w:p>
    <w:p w:rsidR="0007243B" w:rsidRPr="0007243B" w:rsidRDefault="0007243B" w:rsidP="0007243B">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260257">
        <w:rPr>
          <w:rFonts w:eastAsiaTheme="minorHAnsi"/>
          <w:color w:val="000000"/>
        </w:rPr>
        <w:t>Turn in all supplies and equipment</w:t>
      </w:r>
    </w:p>
    <w:p w:rsidR="0007243B" w:rsidRDefault="0007243B" w:rsidP="0007243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2F66E0" w:rsidRDefault="002F66E0" w:rsidP="0007243B">
      <w:pPr>
        <w:autoSpaceDE w:val="0"/>
        <w:autoSpaceDN w:val="0"/>
        <w:adjustRightInd w:val="0"/>
        <w:rPr>
          <w:rFonts w:eastAsiaTheme="minorHAnsi"/>
          <w:color w:val="000000"/>
        </w:rPr>
      </w:pPr>
    </w:p>
    <w:p w:rsidR="002F66E0" w:rsidRDefault="002F66E0" w:rsidP="002F66E0">
      <w:pPr>
        <w:autoSpaceDE w:val="0"/>
        <w:autoSpaceDN w:val="0"/>
        <w:adjustRightInd w:val="0"/>
        <w:rPr>
          <w:rFonts w:eastAsiaTheme="minorHAnsi"/>
          <w:b/>
          <w:color w:val="000000"/>
        </w:rPr>
      </w:pPr>
      <w:r w:rsidRPr="00E91EDD">
        <w:rPr>
          <w:rFonts w:eastAsiaTheme="minorHAnsi"/>
          <w:b/>
          <w:color w:val="000000"/>
        </w:rPr>
        <w:t>Equipment and Supplies</w:t>
      </w:r>
    </w:p>
    <w:p w:rsidR="002F66E0" w:rsidRDefault="002F66E0" w:rsidP="002F66E0">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Safety vest</w:t>
      </w:r>
    </w:p>
    <w:p w:rsidR="002F66E0" w:rsidRDefault="002F66E0" w:rsidP="002F66E0">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sidRPr="002F66E0">
        <w:rPr>
          <w:rFonts w:eastAsiaTheme="minorHAnsi"/>
          <w:color w:val="000000"/>
        </w:rPr>
        <w:t>Two way radio</w:t>
      </w:r>
    </w:p>
    <w:p w:rsidR="002F66E0" w:rsidRPr="00E91EDD" w:rsidRDefault="002F66E0" w:rsidP="002F66E0">
      <w:pPr>
        <w:autoSpaceDE w:val="0"/>
        <w:autoSpaceDN w:val="0"/>
        <w:adjustRightInd w:val="0"/>
        <w:rPr>
          <w:rFonts w:eastAsiaTheme="minorHAnsi"/>
          <w:b/>
          <w:color w:val="000000"/>
        </w:rPr>
      </w:pPr>
      <w:r w:rsidRPr="0007243B">
        <w:rPr>
          <w:rFonts w:ascii="Wingdings" w:eastAsiaTheme="minorHAnsi" w:hAnsi="Wingdings" w:cs="Wingdings"/>
          <w:color w:val="000000"/>
        </w:rPr>
        <w:t></w:t>
      </w:r>
      <w:r>
        <w:rPr>
          <w:rFonts w:eastAsiaTheme="minorHAnsi"/>
          <w:color w:val="000000"/>
        </w:rPr>
        <w:t xml:space="preserve">    ID tag</w:t>
      </w:r>
    </w:p>
    <w:p w:rsidR="002F66E0" w:rsidRPr="0007243B" w:rsidRDefault="002F66E0" w:rsidP="0007243B">
      <w:pPr>
        <w:autoSpaceDE w:val="0"/>
        <w:autoSpaceDN w:val="0"/>
        <w:adjustRightInd w:val="0"/>
        <w:rPr>
          <w:rFonts w:eastAsiaTheme="minorHAnsi"/>
          <w:color w:val="000000"/>
        </w:rPr>
      </w:pPr>
    </w:p>
    <w:p w:rsidR="0007243B" w:rsidRPr="0007243B" w:rsidRDefault="0007243B"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b/>
          <w:bCs/>
          <w:color w:val="000000"/>
        </w:rPr>
      </w:pPr>
    </w:p>
    <w:p w:rsidR="00DD3928" w:rsidRDefault="00DD3928" w:rsidP="0007243B">
      <w:pPr>
        <w:autoSpaceDE w:val="0"/>
        <w:autoSpaceDN w:val="0"/>
        <w:adjustRightInd w:val="0"/>
        <w:rPr>
          <w:rFonts w:eastAsiaTheme="minorHAnsi"/>
          <w:b/>
          <w:bCs/>
          <w:color w:val="000000"/>
        </w:rPr>
      </w:pPr>
    </w:p>
    <w:p w:rsidR="00DD3928" w:rsidRDefault="00DD3928" w:rsidP="0007243B">
      <w:pPr>
        <w:autoSpaceDE w:val="0"/>
        <w:autoSpaceDN w:val="0"/>
        <w:adjustRightInd w:val="0"/>
        <w:rPr>
          <w:rFonts w:eastAsiaTheme="minorHAnsi"/>
          <w:b/>
          <w:bCs/>
          <w:color w:val="000000"/>
        </w:rPr>
      </w:pPr>
    </w:p>
    <w:p w:rsidR="00DD3928" w:rsidRDefault="00DD3928" w:rsidP="0007243B">
      <w:pPr>
        <w:autoSpaceDE w:val="0"/>
        <w:autoSpaceDN w:val="0"/>
        <w:adjustRightInd w:val="0"/>
        <w:rPr>
          <w:rFonts w:eastAsiaTheme="minorHAnsi"/>
          <w:b/>
          <w:bCs/>
          <w:color w:val="000000"/>
        </w:rPr>
      </w:pPr>
    </w:p>
    <w:p w:rsidR="00DD3928" w:rsidRDefault="00DD3928" w:rsidP="0007243B">
      <w:pPr>
        <w:autoSpaceDE w:val="0"/>
        <w:autoSpaceDN w:val="0"/>
        <w:adjustRightInd w:val="0"/>
        <w:rPr>
          <w:rFonts w:eastAsiaTheme="minorHAnsi"/>
          <w:b/>
          <w:bCs/>
          <w:color w:val="000000"/>
        </w:rPr>
      </w:pPr>
    </w:p>
    <w:p w:rsidR="008F1264" w:rsidRPr="008F1264" w:rsidRDefault="008F1264" w:rsidP="008F1264">
      <w:pPr>
        <w:autoSpaceDE w:val="0"/>
        <w:autoSpaceDN w:val="0"/>
        <w:adjustRightInd w:val="0"/>
        <w:ind w:left="3600" w:firstLine="720"/>
        <w:rPr>
          <w:rFonts w:eastAsiaTheme="minorHAnsi"/>
          <w:color w:val="000000"/>
          <w:sz w:val="56"/>
          <w:szCs w:val="56"/>
        </w:rPr>
      </w:pPr>
      <w:r w:rsidRPr="008F1264">
        <w:rPr>
          <w:rFonts w:eastAsiaTheme="minorHAnsi"/>
          <w:b/>
          <w:color w:val="A6A6A6" w:themeColor="background1" w:themeShade="A6"/>
          <w:sz w:val="56"/>
          <w:szCs w:val="56"/>
        </w:rPr>
        <w:t>SAMPLE</w:t>
      </w:r>
    </w:p>
    <w:p w:rsidR="00DD3928" w:rsidRDefault="00DD3928" w:rsidP="0007243B">
      <w:pPr>
        <w:autoSpaceDE w:val="0"/>
        <w:autoSpaceDN w:val="0"/>
        <w:adjustRightInd w:val="0"/>
        <w:rPr>
          <w:rFonts w:eastAsiaTheme="minorHAnsi"/>
          <w:b/>
          <w:bCs/>
          <w:color w:val="000000"/>
        </w:rPr>
      </w:pPr>
    </w:p>
    <w:p w:rsidR="009D08DE" w:rsidRDefault="009D08DE" w:rsidP="00196EA8">
      <w:pPr>
        <w:autoSpaceDE w:val="0"/>
        <w:autoSpaceDN w:val="0"/>
        <w:adjustRightInd w:val="0"/>
        <w:rPr>
          <w:rFonts w:eastAsiaTheme="minorHAnsi"/>
          <w:b/>
          <w:bCs/>
          <w:color w:val="000000"/>
        </w:rPr>
      </w:pPr>
    </w:p>
    <w:p w:rsidR="0007243B" w:rsidRPr="009D08DE" w:rsidRDefault="00FF5A2B" w:rsidP="009D08DE">
      <w:pPr>
        <w:autoSpaceDE w:val="0"/>
        <w:autoSpaceDN w:val="0"/>
        <w:adjustRightInd w:val="0"/>
        <w:jc w:val="center"/>
        <w:rPr>
          <w:rFonts w:eastAsiaTheme="minorHAnsi"/>
          <w:color w:val="000000"/>
        </w:rPr>
      </w:pPr>
      <w:r>
        <w:rPr>
          <w:rFonts w:eastAsiaTheme="minorHAnsi"/>
          <w:b/>
          <w:bCs/>
          <w:i/>
          <w:color w:val="000000"/>
          <w:sz w:val="28"/>
          <w:szCs w:val="28"/>
          <w:u w:val="single"/>
        </w:rPr>
        <w:t>SCREENER</w:t>
      </w:r>
      <w:r w:rsidR="002F66E0">
        <w:rPr>
          <w:rFonts w:eastAsiaTheme="minorHAnsi"/>
          <w:b/>
          <w:bCs/>
          <w:i/>
          <w:color w:val="000000"/>
          <w:sz w:val="28"/>
          <w:szCs w:val="28"/>
          <w:u w:val="single"/>
        </w:rPr>
        <w:t>/EDUCATOR</w:t>
      </w:r>
    </w:p>
    <w:p w:rsidR="007D3C16" w:rsidRDefault="007D3C16"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b/>
          <w:bCs/>
          <w:color w:val="000000"/>
        </w:rPr>
      </w:pPr>
      <w:r w:rsidRPr="0007243B">
        <w:rPr>
          <w:rFonts w:eastAsiaTheme="minorHAnsi"/>
          <w:color w:val="000000"/>
        </w:rPr>
        <w:t xml:space="preserve">Position Assignment: </w:t>
      </w:r>
      <w:r w:rsidRPr="0007243B">
        <w:rPr>
          <w:rFonts w:eastAsiaTheme="minorHAnsi"/>
          <w:b/>
          <w:bCs/>
          <w:color w:val="000000"/>
        </w:rPr>
        <w:t>Screener</w:t>
      </w:r>
      <w:r w:rsidR="00B258FD">
        <w:rPr>
          <w:rFonts w:eastAsiaTheme="minorHAnsi"/>
          <w:b/>
          <w:bCs/>
          <w:color w:val="000000"/>
        </w:rPr>
        <w:t>/Educator</w:t>
      </w:r>
      <w:r w:rsidRPr="0007243B">
        <w:rPr>
          <w:rFonts w:eastAsiaTheme="minorHAnsi"/>
          <w:b/>
          <w:bCs/>
          <w:color w:val="000000"/>
        </w:rPr>
        <w:t xml:space="preserve"> </w:t>
      </w:r>
    </w:p>
    <w:p w:rsidR="002F66E0" w:rsidRPr="0007243B" w:rsidRDefault="002F66E0"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color w:val="000000"/>
        </w:rPr>
      </w:pPr>
      <w:r w:rsidRPr="0007243B">
        <w:rPr>
          <w:rFonts w:eastAsiaTheme="minorHAnsi"/>
          <w:color w:val="000000"/>
        </w:rPr>
        <w:t xml:space="preserve">You Report To: </w:t>
      </w:r>
      <w:r w:rsidR="0006584A">
        <w:rPr>
          <w:rFonts w:eastAsiaTheme="minorHAnsi"/>
          <w:color w:val="000000"/>
        </w:rPr>
        <w:t>Operations Section Chief</w:t>
      </w:r>
    </w:p>
    <w:p w:rsidR="002F66E0" w:rsidRPr="0007243B" w:rsidRDefault="002F66E0" w:rsidP="0007243B">
      <w:pPr>
        <w:autoSpaceDE w:val="0"/>
        <w:autoSpaceDN w:val="0"/>
        <w:adjustRightInd w:val="0"/>
        <w:rPr>
          <w:rFonts w:eastAsiaTheme="minorHAnsi"/>
          <w:color w:val="000000"/>
        </w:rPr>
      </w:pPr>
    </w:p>
    <w:p w:rsidR="0007243B" w:rsidRDefault="002F66E0" w:rsidP="0007243B">
      <w:pPr>
        <w:autoSpaceDE w:val="0"/>
        <w:autoSpaceDN w:val="0"/>
        <w:adjustRightInd w:val="0"/>
        <w:rPr>
          <w:rFonts w:eastAsiaTheme="minorHAnsi"/>
          <w:color w:val="000000"/>
        </w:rPr>
      </w:pPr>
      <w:r>
        <w:rPr>
          <w:rFonts w:eastAsiaTheme="minorHAnsi"/>
          <w:color w:val="000000"/>
        </w:rPr>
        <w:t xml:space="preserve">Staff </w:t>
      </w:r>
      <w:r w:rsidR="0007243B" w:rsidRPr="0007243B">
        <w:rPr>
          <w:rFonts w:eastAsiaTheme="minorHAnsi"/>
          <w:color w:val="000000"/>
        </w:rPr>
        <w:t xml:space="preserve">Name: </w:t>
      </w:r>
      <w:r w:rsidR="00955016">
        <w:rPr>
          <w:rFonts w:eastAsiaTheme="minorHAnsi"/>
          <w:color w:val="000000"/>
        </w:rPr>
        <w:t>__________________________________</w:t>
      </w:r>
    </w:p>
    <w:p w:rsidR="002F66E0" w:rsidRPr="0007243B" w:rsidRDefault="002F66E0" w:rsidP="0007243B">
      <w:pPr>
        <w:autoSpaceDE w:val="0"/>
        <w:autoSpaceDN w:val="0"/>
        <w:adjustRightInd w:val="0"/>
        <w:rPr>
          <w:rFonts w:eastAsiaTheme="minorHAnsi"/>
          <w:color w:val="000000"/>
        </w:rPr>
      </w:pPr>
    </w:p>
    <w:p w:rsidR="00B258FD" w:rsidRDefault="0007243B" w:rsidP="0007243B">
      <w:pPr>
        <w:autoSpaceDE w:val="0"/>
        <w:autoSpaceDN w:val="0"/>
        <w:adjustRightInd w:val="0"/>
        <w:rPr>
          <w:rFonts w:eastAsiaTheme="minorHAnsi"/>
          <w:color w:val="000000"/>
        </w:rPr>
      </w:pPr>
      <w:r w:rsidRPr="0007243B">
        <w:rPr>
          <w:rFonts w:eastAsiaTheme="minorHAnsi"/>
          <w:color w:val="000000"/>
        </w:rPr>
        <w:t xml:space="preserve">Mission: Conduct medical screening for contraindications </w:t>
      </w:r>
      <w:r w:rsidR="002F66E0">
        <w:rPr>
          <w:rFonts w:eastAsiaTheme="minorHAnsi"/>
          <w:color w:val="000000"/>
        </w:rPr>
        <w:t xml:space="preserve">and </w:t>
      </w:r>
      <w:r w:rsidR="00B258FD">
        <w:rPr>
          <w:rFonts w:eastAsiaTheme="minorHAnsi"/>
          <w:color w:val="000000"/>
        </w:rPr>
        <w:t xml:space="preserve">determine appropriate medication. </w:t>
      </w:r>
    </w:p>
    <w:p w:rsidR="007D3C16" w:rsidRPr="0007243B" w:rsidRDefault="00B258FD" w:rsidP="0007243B">
      <w:pPr>
        <w:autoSpaceDE w:val="0"/>
        <w:autoSpaceDN w:val="0"/>
        <w:adjustRightInd w:val="0"/>
        <w:rPr>
          <w:rFonts w:eastAsiaTheme="minorHAnsi"/>
          <w:color w:val="000000"/>
        </w:rPr>
      </w:pPr>
      <w:r w:rsidRPr="0007243B">
        <w:rPr>
          <w:rFonts w:eastAsiaTheme="minorHAnsi"/>
          <w:color w:val="000000"/>
        </w:rPr>
        <w:t xml:space="preserve"> </w:t>
      </w:r>
    </w:p>
    <w:p w:rsidR="0007243B" w:rsidRPr="0007243B" w:rsidRDefault="00B258FD" w:rsidP="0007243B">
      <w:pPr>
        <w:autoSpaceDE w:val="0"/>
        <w:autoSpaceDN w:val="0"/>
        <w:adjustRightInd w:val="0"/>
        <w:rPr>
          <w:rFonts w:eastAsiaTheme="minorHAnsi"/>
          <w:color w:val="000000"/>
        </w:rPr>
      </w:pPr>
      <w:r>
        <w:rPr>
          <w:rFonts w:eastAsiaTheme="minorHAnsi"/>
          <w:b/>
          <w:bCs/>
          <w:color w:val="000000"/>
        </w:rPr>
        <w:t>Upon Arrival</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Action Sheet </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Familiarize self with screening forms </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Assist in constructing Closed POD </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Set up station with required materials </w:t>
      </w:r>
    </w:p>
    <w:p w:rsidR="0007243B" w:rsidRPr="0007243B" w:rsidRDefault="0007243B" w:rsidP="0007243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Receive medication for self (and family) before dispensing to others </w:t>
      </w:r>
    </w:p>
    <w:p w:rsidR="0007243B" w:rsidRPr="0007243B" w:rsidRDefault="0007243B" w:rsidP="0007243B">
      <w:pPr>
        <w:autoSpaceDE w:val="0"/>
        <w:autoSpaceDN w:val="0"/>
        <w:adjustRightInd w:val="0"/>
        <w:rPr>
          <w:rFonts w:eastAsiaTheme="minorHAnsi"/>
          <w:color w:val="000000"/>
        </w:rPr>
      </w:pPr>
    </w:p>
    <w:p w:rsidR="0007243B" w:rsidRPr="0007243B" w:rsidRDefault="00B258FD" w:rsidP="0007243B">
      <w:pPr>
        <w:autoSpaceDE w:val="0"/>
        <w:autoSpaceDN w:val="0"/>
        <w:adjustRightInd w:val="0"/>
        <w:rPr>
          <w:rFonts w:eastAsiaTheme="minorHAnsi"/>
          <w:color w:val="000000"/>
        </w:rPr>
      </w:pPr>
      <w:r>
        <w:rPr>
          <w:rFonts w:eastAsiaTheme="minorHAnsi"/>
          <w:b/>
          <w:bCs/>
          <w:color w:val="000000"/>
        </w:rPr>
        <w:t>Ongoing Responsibilities</w:t>
      </w:r>
    </w:p>
    <w:p w:rsidR="0007243B" w:rsidRPr="0007243B" w:rsidRDefault="0007243B" w:rsidP="0007243B">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Review client medical screening form </w:t>
      </w:r>
      <w:r w:rsidR="00B258FD">
        <w:rPr>
          <w:rFonts w:eastAsiaTheme="minorHAnsi"/>
          <w:color w:val="000000"/>
        </w:rPr>
        <w:t>and answer questions</w:t>
      </w:r>
    </w:p>
    <w:p w:rsidR="0007243B" w:rsidRDefault="0007243B" w:rsidP="0007243B">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Scan medical screening form for contraindication</w:t>
      </w:r>
      <w:r w:rsidR="00B258FD">
        <w:rPr>
          <w:rFonts w:eastAsiaTheme="minorHAnsi"/>
          <w:color w:val="000000"/>
        </w:rPr>
        <w:t>s. I</w:t>
      </w:r>
      <w:r w:rsidRPr="0007243B">
        <w:rPr>
          <w:rFonts w:eastAsiaTheme="minorHAnsi"/>
          <w:color w:val="000000"/>
        </w:rPr>
        <w:t xml:space="preserve">f a “yes” answer is answered on any portion of the form, </w:t>
      </w:r>
    </w:p>
    <w:p w:rsidR="0037165F" w:rsidRPr="0007243B" w:rsidRDefault="0037165F" w:rsidP="0007243B">
      <w:pPr>
        <w:autoSpaceDE w:val="0"/>
        <w:autoSpaceDN w:val="0"/>
        <w:adjustRightInd w:val="0"/>
        <w:spacing w:after="25"/>
        <w:rPr>
          <w:rFonts w:eastAsiaTheme="minorHAnsi"/>
          <w:color w:val="000000"/>
        </w:rPr>
      </w:pPr>
      <w:r>
        <w:rPr>
          <w:rFonts w:eastAsiaTheme="minorHAnsi"/>
          <w:color w:val="000000"/>
        </w:rPr>
        <w:t xml:space="preserve">        </w:t>
      </w:r>
      <w:proofErr w:type="gramStart"/>
      <w:r w:rsidRPr="0007243B">
        <w:rPr>
          <w:rFonts w:eastAsiaTheme="minorHAnsi"/>
          <w:color w:val="000000"/>
        </w:rPr>
        <w:t>direct</w:t>
      </w:r>
      <w:proofErr w:type="gramEnd"/>
      <w:r w:rsidRPr="0007243B">
        <w:rPr>
          <w:rFonts w:eastAsiaTheme="minorHAnsi"/>
          <w:color w:val="000000"/>
        </w:rPr>
        <w:t xml:space="preserve"> </w:t>
      </w:r>
      <w:r w:rsidR="0043388E">
        <w:rPr>
          <w:rFonts w:eastAsiaTheme="minorHAnsi"/>
          <w:color w:val="000000"/>
        </w:rPr>
        <w:t>client to see primary care physician</w:t>
      </w:r>
      <w:r w:rsidRPr="0007243B">
        <w:rPr>
          <w:rFonts w:eastAsiaTheme="minorHAnsi"/>
          <w:color w:val="000000"/>
        </w:rPr>
        <w:t>; otherwise direct</w:t>
      </w:r>
      <w:r w:rsidR="00B258FD">
        <w:rPr>
          <w:rFonts w:eastAsiaTheme="minorHAnsi"/>
          <w:color w:val="000000"/>
        </w:rPr>
        <w:t xml:space="preserve"> client</w:t>
      </w:r>
      <w:r w:rsidRPr="0007243B">
        <w:rPr>
          <w:rFonts w:eastAsiaTheme="minorHAnsi"/>
          <w:color w:val="000000"/>
        </w:rPr>
        <w:t xml:space="preserve"> to Dispensing</w:t>
      </w:r>
      <w:r w:rsidR="00B258FD">
        <w:rPr>
          <w:rFonts w:eastAsiaTheme="minorHAnsi"/>
          <w:color w:val="000000"/>
        </w:rPr>
        <w:t xml:space="preserve"> with screening form</w:t>
      </w:r>
      <w:r w:rsidR="00F51C62">
        <w:rPr>
          <w:rFonts w:eastAsiaTheme="minorHAnsi"/>
          <w:color w:val="000000"/>
        </w:rPr>
        <w:t>.</w:t>
      </w:r>
    </w:p>
    <w:p w:rsidR="0007243B" w:rsidRDefault="0007243B" w:rsidP="0043388E">
      <w:pPr>
        <w:tabs>
          <w:tab w:val="left" w:pos="450"/>
        </w:tabs>
        <w:autoSpaceDE w:val="0"/>
        <w:autoSpaceDN w:val="0"/>
        <w:adjustRightInd w:val="0"/>
        <w:ind w:left="450" w:hanging="45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43388E">
        <w:rPr>
          <w:rFonts w:eastAsiaTheme="minorHAnsi"/>
          <w:color w:val="000000"/>
        </w:rPr>
        <w:t>For</w:t>
      </w:r>
      <w:r w:rsidRPr="0007243B">
        <w:rPr>
          <w:rFonts w:eastAsiaTheme="minorHAnsi"/>
          <w:color w:val="000000"/>
        </w:rPr>
        <w:t xml:space="preserve"> medical questions that cannot be answered wi</w:t>
      </w:r>
      <w:r w:rsidR="0043388E">
        <w:rPr>
          <w:rFonts w:eastAsiaTheme="minorHAnsi"/>
          <w:color w:val="000000"/>
        </w:rPr>
        <w:t xml:space="preserve">thin the scope of your training, seek advice </w:t>
      </w:r>
      <w:proofErr w:type="gramStart"/>
      <w:r w:rsidR="0043388E">
        <w:rPr>
          <w:rFonts w:eastAsiaTheme="minorHAnsi"/>
          <w:color w:val="000000"/>
        </w:rPr>
        <w:t>from  Operations</w:t>
      </w:r>
      <w:proofErr w:type="gramEnd"/>
      <w:r w:rsidR="0043388E">
        <w:rPr>
          <w:rFonts w:eastAsiaTheme="minorHAnsi"/>
          <w:color w:val="000000"/>
        </w:rPr>
        <w:t xml:space="preserve"> Section Chief</w:t>
      </w:r>
    </w:p>
    <w:p w:rsidR="0037165F" w:rsidRPr="0007243B" w:rsidRDefault="0037165F" w:rsidP="0007243B">
      <w:pPr>
        <w:autoSpaceDE w:val="0"/>
        <w:autoSpaceDN w:val="0"/>
        <w:adjustRightInd w:val="0"/>
        <w:rPr>
          <w:rFonts w:eastAsiaTheme="minorHAnsi"/>
          <w:color w:val="000000"/>
        </w:rPr>
      </w:pPr>
      <w:r>
        <w:rPr>
          <w:rFonts w:eastAsiaTheme="minorHAnsi"/>
          <w:color w:val="000000"/>
        </w:rPr>
        <w:t xml:space="preserve">        </w:t>
      </w:r>
    </w:p>
    <w:p w:rsidR="0007243B" w:rsidRPr="0007243B" w:rsidRDefault="0007243B" w:rsidP="0007243B">
      <w:pPr>
        <w:autoSpaceDE w:val="0"/>
        <w:autoSpaceDN w:val="0"/>
        <w:adjustRightInd w:val="0"/>
        <w:rPr>
          <w:rFonts w:eastAsiaTheme="minorHAnsi"/>
          <w:color w:val="000000"/>
        </w:rPr>
      </w:pPr>
    </w:p>
    <w:p w:rsidR="0007243B" w:rsidRPr="0007243B" w:rsidRDefault="00B258FD" w:rsidP="0007243B">
      <w:pPr>
        <w:autoSpaceDE w:val="0"/>
        <w:autoSpaceDN w:val="0"/>
        <w:adjustRightInd w:val="0"/>
        <w:rPr>
          <w:rFonts w:eastAsiaTheme="minorHAnsi"/>
          <w:color w:val="000000"/>
        </w:rPr>
      </w:pPr>
      <w:r>
        <w:rPr>
          <w:rFonts w:eastAsiaTheme="minorHAnsi"/>
          <w:b/>
          <w:bCs/>
          <w:color w:val="000000"/>
        </w:rPr>
        <w:t>End of Shift</w:t>
      </w:r>
    </w:p>
    <w:p w:rsidR="0007243B" w:rsidRPr="0007243B" w:rsidRDefault="0007243B" w:rsidP="0007243B">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Brief replacement as necessary </w:t>
      </w:r>
    </w:p>
    <w:p w:rsidR="00B258FD" w:rsidRPr="0007243B" w:rsidRDefault="00B258FD" w:rsidP="00B258FD">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Participate in staff debriefing</w:t>
      </w:r>
      <w:r w:rsidRPr="0007243B">
        <w:rPr>
          <w:rFonts w:eastAsiaTheme="minorHAnsi"/>
          <w:color w:val="000000"/>
        </w:rPr>
        <w:t xml:space="preserve"> </w:t>
      </w:r>
    </w:p>
    <w:p w:rsidR="00B258FD" w:rsidRPr="0007243B" w:rsidRDefault="00B258FD" w:rsidP="00B258FD">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Dismantle</w:t>
      </w:r>
      <w:r w:rsidRPr="0007243B">
        <w:rPr>
          <w:rFonts w:eastAsiaTheme="minorHAnsi"/>
          <w:color w:val="000000"/>
        </w:rPr>
        <w:t xml:space="preserve"> station, as directed by the </w:t>
      </w:r>
      <w:r>
        <w:rPr>
          <w:rFonts w:eastAsiaTheme="minorHAnsi"/>
          <w:color w:val="000000"/>
        </w:rPr>
        <w:t>Operations Section Chief</w:t>
      </w:r>
      <w:r w:rsidRPr="0007243B">
        <w:rPr>
          <w:rFonts w:eastAsiaTheme="minorHAnsi"/>
          <w:color w:val="000000"/>
        </w:rPr>
        <w:t xml:space="preserve"> </w:t>
      </w:r>
    </w:p>
    <w:p w:rsidR="00B258FD" w:rsidRPr="0007243B" w:rsidRDefault="00B258FD" w:rsidP="00B258FD">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Turn in all supplies and equipment</w:t>
      </w:r>
    </w:p>
    <w:p w:rsidR="00B258FD" w:rsidRDefault="00B258FD" w:rsidP="00B258FD">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07243B" w:rsidRDefault="0007243B" w:rsidP="0007243B">
      <w:pPr>
        <w:autoSpaceDE w:val="0"/>
        <w:autoSpaceDN w:val="0"/>
        <w:adjustRightInd w:val="0"/>
        <w:rPr>
          <w:rFonts w:eastAsiaTheme="minorHAnsi"/>
          <w:color w:val="000000"/>
        </w:rPr>
      </w:pPr>
    </w:p>
    <w:p w:rsidR="00B258FD" w:rsidRDefault="00B258FD" w:rsidP="00B258FD">
      <w:pPr>
        <w:autoSpaceDE w:val="0"/>
        <w:autoSpaceDN w:val="0"/>
        <w:adjustRightInd w:val="0"/>
        <w:rPr>
          <w:rFonts w:eastAsiaTheme="minorHAnsi"/>
          <w:b/>
          <w:color w:val="000000"/>
        </w:rPr>
      </w:pPr>
      <w:r w:rsidRPr="00E91EDD">
        <w:rPr>
          <w:rFonts w:eastAsiaTheme="minorHAnsi"/>
          <w:b/>
          <w:color w:val="000000"/>
        </w:rPr>
        <w:t>Equipment and Supplies</w:t>
      </w:r>
    </w:p>
    <w:p w:rsidR="00B258FD" w:rsidRDefault="00B258FD" w:rsidP="00B258FD">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Safety vest</w:t>
      </w:r>
    </w:p>
    <w:p w:rsidR="00B258FD" w:rsidRPr="00E91EDD" w:rsidRDefault="00B258FD" w:rsidP="00B258FD">
      <w:pPr>
        <w:autoSpaceDE w:val="0"/>
        <w:autoSpaceDN w:val="0"/>
        <w:adjustRightInd w:val="0"/>
        <w:rPr>
          <w:rFonts w:eastAsiaTheme="minorHAnsi"/>
          <w:b/>
          <w:color w:val="000000"/>
        </w:rPr>
      </w:pPr>
      <w:r w:rsidRPr="0007243B">
        <w:rPr>
          <w:rFonts w:ascii="Wingdings" w:eastAsiaTheme="minorHAnsi" w:hAnsi="Wingdings" w:cs="Wingdings"/>
          <w:color w:val="000000"/>
        </w:rPr>
        <w:t></w:t>
      </w:r>
      <w:r>
        <w:rPr>
          <w:rFonts w:eastAsiaTheme="minorHAnsi"/>
          <w:color w:val="000000"/>
        </w:rPr>
        <w:t xml:space="preserve">    ID tag</w:t>
      </w:r>
    </w:p>
    <w:p w:rsidR="00B258FD" w:rsidRPr="0007243B" w:rsidRDefault="00B258FD" w:rsidP="0007243B">
      <w:pPr>
        <w:autoSpaceDE w:val="0"/>
        <w:autoSpaceDN w:val="0"/>
        <w:adjustRightInd w:val="0"/>
        <w:rPr>
          <w:rFonts w:eastAsiaTheme="minorHAnsi"/>
          <w:color w:val="000000"/>
        </w:rPr>
      </w:pPr>
    </w:p>
    <w:p w:rsidR="0007243B" w:rsidRDefault="0007243B"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6C1FF4" w:rsidRDefault="006C1FF4" w:rsidP="0007243B">
      <w:pPr>
        <w:autoSpaceDE w:val="0"/>
        <w:autoSpaceDN w:val="0"/>
        <w:adjustRightInd w:val="0"/>
        <w:rPr>
          <w:rFonts w:eastAsiaTheme="minorHAnsi"/>
          <w:b/>
          <w:bCs/>
          <w:color w:val="000000"/>
        </w:rPr>
      </w:pPr>
    </w:p>
    <w:p w:rsidR="008F1264" w:rsidRPr="008F1264" w:rsidRDefault="008F1264" w:rsidP="008F1264">
      <w:pPr>
        <w:autoSpaceDE w:val="0"/>
        <w:autoSpaceDN w:val="0"/>
        <w:adjustRightInd w:val="0"/>
        <w:ind w:left="3600" w:firstLine="720"/>
        <w:rPr>
          <w:rFonts w:eastAsiaTheme="minorHAnsi"/>
          <w:color w:val="000000"/>
          <w:sz w:val="56"/>
          <w:szCs w:val="56"/>
        </w:rPr>
      </w:pPr>
      <w:r w:rsidRPr="008F1264">
        <w:rPr>
          <w:rFonts w:eastAsiaTheme="minorHAnsi"/>
          <w:b/>
          <w:color w:val="A6A6A6" w:themeColor="background1" w:themeShade="A6"/>
          <w:sz w:val="56"/>
          <w:szCs w:val="56"/>
        </w:rPr>
        <w:t>SAMPLE</w:t>
      </w:r>
    </w:p>
    <w:p w:rsidR="001816DF" w:rsidRPr="0007243B" w:rsidRDefault="00232D05" w:rsidP="001816DF">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D</w:t>
      </w:r>
      <w:r w:rsidR="001816DF">
        <w:rPr>
          <w:rFonts w:eastAsiaTheme="minorHAnsi"/>
          <w:b/>
          <w:bCs/>
          <w:i/>
          <w:color w:val="000000"/>
          <w:sz w:val="28"/>
          <w:szCs w:val="28"/>
          <w:u w:val="single"/>
        </w:rPr>
        <w:t>ISPENSER</w:t>
      </w:r>
    </w:p>
    <w:p w:rsidR="001816DF" w:rsidRDefault="001816DF" w:rsidP="001816DF">
      <w:pPr>
        <w:autoSpaceDE w:val="0"/>
        <w:autoSpaceDN w:val="0"/>
        <w:adjustRightInd w:val="0"/>
        <w:rPr>
          <w:rFonts w:eastAsiaTheme="minorHAnsi"/>
          <w:color w:val="000000"/>
        </w:rPr>
      </w:pPr>
    </w:p>
    <w:p w:rsidR="001816DF" w:rsidRDefault="001816DF" w:rsidP="001816DF">
      <w:pPr>
        <w:autoSpaceDE w:val="0"/>
        <w:autoSpaceDN w:val="0"/>
        <w:adjustRightInd w:val="0"/>
        <w:rPr>
          <w:rFonts w:eastAsiaTheme="minorHAnsi"/>
          <w:b/>
          <w:bCs/>
          <w:color w:val="000000"/>
        </w:rPr>
      </w:pPr>
      <w:r w:rsidRPr="0007243B">
        <w:rPr>
          <w:rFonts w:eastAsiaTheme="minorHAnsi"/>
          <w:color w:val="000000"/>
        </w:rPr>
        <w:t xml:space="preserve">Position assignment: </w:t>
      </w:r>
      <w:r>
        <w:rPr>
          <w:rFonts w:eastAsiaTheme="minorHAnsi"/>
          <w:b/>
          <w:bCs/>
          <w:color w:val="000000"/>
        </w:rPr>
        <w:t>Dispenser</w:t>
      </w:r>
    </w:p>
    <w:p w:rsidR="001816DF" w:rsidRPr="0007243B" w:rsidRDefault="001816DF" w:rsidP="001816DF">
      <w:pPr>
        <w:autoSpaceDE w:val="0"/>
        <w:autoSpaceDN w:val="0"/>
        <w:adjustRightInd w:val="0"/>
        <w:rPr>
          <w:rFonts w:eastAsiaTheme="minorHAnsi"/>
          <w:color w:val="000000"/>
        </w:rPr>
      </w:pPr>
    </w:p>
    <w:p w:rsidR="001816DF" w:rsidRDefault="001816DF" w:rsidP="001816DF">
      <w:pPr>
        <w:autoSpaceDE w:val="0"/>
        <w:autoSpaceDN w:val="0"/>
        <w:adjustRightInd w:val="0"/>
        <w:rPr>
          <w:rFonts w:eastAsiaTheme="minorHAnsi"/>
          <w:color w:val="000000"/>
        </w:rPr>
      </w:pPr>
      <w:r w:rsidRPr="0007243B">
        <w:rPr>
          <w:rFonts w:eastAsiaTheme="minorHAnsi"/>
          <w:color w:val="000000"/>
        </w:rPr>
        <w:t xml:space="preserve">You report to: </w:t>
      </w:r>
      <w:r>
        <w:rPr>
          <w:rFonts w:eastAsiaTheme="minorHAnsi"/>
          <w:color w:val="000000"/>
        </w:rPr>
        <w:t>Operations Section Chief</w:t>
      </w:r>
      <w:r w:rsidRPr="0007243B">
        <w:rPr>
          <w:rFonts w:eastAsiaTheme="minorHAnsi"/>
          <w:color w:val="000000"/>
        </w:rPr>
        <w:t xml:space="preserve"> </w:t>
      </w:r>
    </w:p>
    <w:p w:rsidR="001816DF" w:rsidRPr="0007243B" w:rsidRDefault="001816DF" w:rsidP="001816DF">
      <w:pPr>
        <w:autoSpaceDE w:val="0"/>
        <w:autoSpaceDN w:val="0"/>
        <w:adjustRightInd w:val="0"/>
        <w:rPr>
          <w:rFonts w:eastAsiaTheme="minorHAnsi"/>
          <w:color w:val="000000"/>
        </w:rPr>
      </w:pPr>
    </w:p>
    <w:p w:rsidR="001816DF" w:rsidRDefault="001816DF" w:rsidP="001816DF">
      <w:pPr>
        <w:autoSpaceDE w:val="0"/>
        <w:autoSpaceDN w:val="0"/>
        <w:adjustRightInd w:val="0"/>
        <w:rPr>
          <w:rFonts w:eastAsiaTheme="minorHAnsi"/>
          <w:color w:val="000000"/>
        </w:rPr>
      </w:pPr>
      <w:r>
        <w:rPr>
          <w:rFonts w:eastAsiaTheme="minorHAnsi"/>
          <w:color w:val="000000"/>
        </w:rPr>
        <w:t>Name</w:t>
      </w:r>
      <w:r w:rsidRPr="0007243B">
        <w:rPr>
          <w:rFonts w:eastAsiaTheme="minorHAnsi"/>
          <w:color w:val="000000"/>
        </w:rPr>
        <w:t xml:space="preserve">: ____________________________________ </w:t>
      </w:r>
    </w:p>
    <w:p w:rsidR="001816DF" w:rsidRPr="0007243B" w:rsidRDefault="001816DF" w:rsidP="001816DF">
      <w:pPr>
        <w:autoSpaceDE w:val="0"/>
        <w:autoSpaceDN w:val="0"/>
        <w:adjustRightInd w:val="0"/>
        <w:rPr>
          <w:rFonts w:eastAsiaTheme="minorHAnsi"/>
          <w:color w:val="000000"/>
        </w:rPr>
      </w:pPr>
    </w:p>
    <w:p w:rsidR="001816DF" w:rsidRDefault="001816DF" w:rsidP="001816DF">
      <w:pPr>
        <w:autoSpaceDE w:val="0"/>
        <w:autoSpaceDN w:val="0"/>
        <w:adjustRightInd w:val="0"/>
        <w:rPr>
          <w:rFonts w:eastAsiaTheme="minorHAnsi"/>
          <w:color w:val="000000"/>
        </w:rPr>
      </w:pPr>
      <w:r>
        <w:rPr>
          <w:rFonts w:eastAsiaTheme="minorHAnsi"/>
          <w:color w:val="000000"/>
        </w:rPr>
        <w:t>Mission: Dispense appropriate medication</w:t>
      </w:r>
      <w:r w:rsidR="003132B3">
        <w:rPr>
          <w:rFonts w:eastAsiaTheme="minorHAnsi"/>
          <w:color w:val="000000"/>
        </w:rPr>
        <w:t>.</w:t>
      </w:r>
    </w:p>
    <w:p w:rsidR="001816DF" w:rsidRPr="0007243B" w:rsidRDefault="001816DF" w:rsidP="001816DF">
      <w:pPr>
        <w:autoSpaceDE w:val="0"/>
        <w:autoSpaceDN w:val="0"/>
        <w:adjustRightInd w:val="0"/>
        <w:rPr>
          <w:rFonts w:eastAsiaTheme="minorHAnsi"/>
          <w:color w:val="000000"/>
        </w:rPr>
      </w:pPr>
    </w:p>
    <w:p w:rsidR="001816DF" w:rsidRPr="0007243B" w:rsidRDefault="001816DF" w:rsidP="001816DF">
      <w:pPr>
        <w:autoSpaceDE w:val="0"/>
        <w:autoSpaceDN w:val="0"/>
        <w:adjustRightInd w:val="0"/>
        <w:rPr>
          <w:rFonts w:eastAsiaTheme="minorHAnsi"/>
          <w:color w:val="000000"/>
        </w:rPr>
      </w:pPr>
      <w:r>
        <w:rPr>
          <w:rFonts w:eastAsiaTheme="minorHAnsi"/>
          <w:b/>
          <w:bCs/>
          <w:color w:val="000000"/>
        </w:rPr>
        <w:t xml:space="preserve">Upon Arrival </w:t>
      </w:r>
    </w:p>
    <w:p w:rsidR="001816DF" w:rsidRPr="0007243B" w:rsidRDefault="001816DF" w:rsidP="001816DF">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Action Sheet </w:t>
      </w:r>
    </w:p>
    <w:p w:rsidR="001816DF" w:rsidRDefault="001816DF" w:rsidP="001816DF">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Receive assignment, orientation and position training from </w:t>
      </w:r>
      <w:r>
        <w:rPr>
          <w:rFonts w:eastAsiaTheme="minorHAnsi"/>
          <w:color w:val="000000"/>
        </w:rPr>
        <w:t>Operations Section Chief</w:t>
      </w:r>
    </w:p>
    <w:p w:rsidR="001816DF" w:rsidRPr="0007243B" w:rsidRDefault="001816DF" w:rsidP="001816DF">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Pr>
          <w:rFonts w:ascii="Wingdings" w:eastAsiaTheme="minorHAnsi" w:hAnsi="Wingdings" w:cs="Wingdings"/>
          <w:color w:val="000000"/>
          <w:sz w:val="23"/>
          <w:szCs w:val="23"/>
        </w:rPr>
        <w:t></w:t>
      </w:r>
      <w:r>
        <w:rPr>
          <w:rFonts w:eastAsiaTheme="minorHAnsi"/>
          <w:color w:val="000000"/>
          <w:sz w:val="23"/>
          <w:szCs w:val="23"/>
        </w:rPr>
        <w:t>Attend staff briefing by Operations Section Chief</w:t>
      </w:r>
    </w:p>
    <w:p w:rsidR="001816DF" w:rsidRPr="0007243B" w:rsidRDefault="001816DF" w:rsidP="001816DF">
      <w:pPr>
        <w:autoSpaceDE w:val="0"/>
        <w:autoSpaceDN w:val="0"/>
        <w:adjustRightInd w:val="0"/>
        <w:spacing w:after="21"/>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Assist in constructing Closed POD </w:t>
      </w:r>
      <w:r>
        <w:rPr>
          <w:rFonts w:eastAsiaTheme="minorHAnsi"/>
          <w:color w:val="000000"/>
        </w:rPr>
        <w:t>and setting up dispensing station(s)</w:t>
      </w:r>
    </w:p>
    <w:p w:rsidR="001816DF" w:rsidRPr="0007243B" w:rsidRDefault="001816DF" w:rsidP="001816DF">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Receive medication for sel</w:t>
      </w:r>
      <w:r>
        <w:rPr>
          <w:rFonts w:eastAsiaTheme="minorHAnsi"/>
          <w:color w:val="000000"/>
        </w:rPr>
        <w:t xml:space="preserve">f </w:t>
      </w:r>
      <w:r w:rsidRPr="0007243B">
        <w:rPr>
          <w:rFonts w:eastAsiaTheme="minorHAnsi"/>
          <w:color w:val="000000"/>
        </w:rPr>
        <w:t xml:space="preserve">and family </w:t>
      </w:r>
    </w:p>
    <w:p w:rsidR="001816DF" w:rsidRPr="0007243B" w:rsidRDefault="001816DF" w:rsidP="001816DF">
      <w:pPr>
        <w:autoSpaceDE w:val="0"/>
        <w:autoSpaceDN w:val="0"/>
        <w:adjustRightInd w:val="0"/>
        <w:rPr>
          <w:rFonts w:eastAsiaTheme="minorHAnsi"/>
          <w:color w:val="000000"/>
        </w:rPr>
      </w:pPr>
    </w:p>
    <w:p w:rsidR="001816DF" w:rsidRPr="0007243B" w:rsidRDefault="001816DF" w:rsidP="001816DF">
      <w:pPr>
        <w:autoSpaceDE w:val="0"/>
        <w:autoSpaceDN w:val="0"/>
        <w:adjustRightInd w:val="0"/>
        <w:rPr>
          <w:rFonts w:eastAsiaTheme="minorHAnsi"/>
          <w:color w:val="000000"/>
        </w:rPr>
      </w:pPr>
      <w:r>
        <w:rPr>
          <w:rFonts w:eastAsiaTheme="minorHAnsi"/>
          <w:b/>
          <w:bCs/>
          <w:color w:val="000000"/>
        </w:rPr>
        <w:t>Ongoing Responsibilities</w:t>
      </w:r>
    </w:p>
    <w:p w:rsidR="001816DF" w:rsidRDefault="001816DF" w:rsidP="001816DF">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Dispense medication to eligible persons</w:t>
      </w:r>
      <w:r w:rsidRPr="0007243B">
        <w:rPr>
          <w:rFonts w:eastAsiaTheme="minorHAnsi"/>
          <w:color w:val="000000"/>
        </w:rPr>
        <w:t xml:space="preserve"> </w:t>
      </w:r>
    </w:p>
    <w:p w:rsidR="00833230" w:rsidRDefault="00996D21" w:rsidP="001816DF">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sidRPr="00996D21">
        <w:rPr>
          <w:rFonts w:eastAsiaTheme="minorHAnsi"/>
          <w:color w:val="000000"/>
        </w:rPr>
        <w:t>Follow instructions from DHS</w:t>
      </w:r>
      <w:r>
        <w:rPr>
          <w:rFonts w:eastAsiaTheme="minorHAnsi"/>
          <w:color w:val="000000"/>
        </w:rPr>
        <w:t xml:space="preserve"> re: forms to use, patient tracking</w:t>
      </w:r>
    </w:p>
    <w:p w:rsidR="00035751" w:rsidRPr="0007243B" w:rsidRDefault="00035751" w:rsidP="00035751">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Provide persons with a copy of medication form, drug information sheet and fact sheet</w:t>
      </w:r>
    </w:p>
    <w:p w:rsidR="00035751" w:rsidRPr="0007243B" w:rsidRDefault="00035751" w:rsidP="00035751">
      <w:pPr>
        <w:autoSpaceDE w:val="0"/>
        <w:autoSpaceDN w:val="0"/>
        <w:adjustRightInd w:val="0"/>
        <w:rPr>
          <w:rFonts w:eastAsiaTheme="minorHAnsi"/>
          <w:color w:val="000000"/>
        </w:rPr>
      </w:pPr>
    </w:p>
    <w:p w:rsidR="00035751" w:rsidRDefault="00035751" w:rsidP="00035751">
      <w:pPr>
        <w:autoSpaceDE w:val="0"/>
        <w:autoSpaceDN w:val="0"/>
        <w:adjustRightInd w:val="0"/>
        <w:rPr>
          <w:rFonts w:eastAsiaTheme="minorHAnsi"/>
          <w:b/>
          <w:color w:val="000000"/>
        </w:rPr>
      </w:pPr>
      <w:r w:rsidRPr="00362679">
        <w:rPr>
          <w:rFonts w:eastAsiaTheme="minorHAnsi"/>
          <w:b/>
          <w:color w:val="000000"/>
        </w:rPr>
        <w:t>End of Shift</w:t>
      </w:r>
    </w:p>
    <w:p w:rsidR="00035751" w:rsidRPr="00260257" w:rsidRDefault="00035751" w:rsidP="00035751">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Brief replacement as necessary </w:t>
      </w:r>
    </w:p>
    <w:p w:rsidR="00035751" w:rsidRPr="0007243B" w:rsidRDefault="00035751" w:rsidP="00035751">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Participate in staff debriefing</w:t>
      </w:r>
      <w:r w:rsidRPr="0007243B">
        <w:rPr>
          <w:rFonts w:eastAsiaTheme="minorHAnsi"/>
          <w:color w:val="000000"/>
        </w:rPr>
        <w:t xml:space="preserve"> </w:t>
      </w:r>
    </w:p>
    <w:p w:rsidR="00035751" w:rsidRPr="0007243B" w:rsidRDefault="00035751" w:rsidP="00035751">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Dismantle</w:t>
      </w:r>
      <w:r w:rsidRPr="0007243B">
        <w:rPr>
          <w:rFonts w:eastAsiaTheme="minorHAnsi"/>
          <w:color w:val="000000"/>
        </w:rPr>
        <w:t xml:space="preserve"> station, as directed by the </w:t>
      </w:r>
      <w:r>
        <w:rPr>
          <w:rFonts w:eastAsiaTheme="minorHAnsi"/>
          <w:color w:val="000000"/>
        </w:rPr>
        <w:t>Operations Section Chief</w:t>
      </w:r>
      <w:r w:rsidRPr="0007243B">
        <w:rPr>
          <w:rFonts w:eastAsiaTheme="minorHAnsi"/>
          <w:color w:val="000000"/>
        </w:rPr>
        <w:t xml:space="preserve"> </w:t>
      </w:r>
    </w:p>
    <w:p w:rsidR="00035751" w:rsidRDefault="00035751" w:rsidP="00035751">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Turn in all supplies and equipment</w:t>
      </w:r>
    </w:p>
    <w:p w:rsidR="00035751" w:rsidRPr="0007243B" w:rsidRDefault="00035751" w:rsidP="00035751">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P</w:t>
      </w:r>
      <w:r w:rsidRPr="001816DF">
        <w:rPr>
          <w:rFonts w:eastAsiaTheme="minorHAnsi"/>
          <w:color w:val="000000"/>
        </w:rPr>
        <w:t>rovide all completed medication forms to Operations Chief</w:t>
      </w:r>
    </w:p>
    <w:p w:rsidR="00035751" w:rsidRDefault="00035751" w:rsidP="00035751">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035751" w:rsidRDefault="00035751" w:rsidP="00035751">
      <w:pPr>
        <w:autoSpaceDE w:val="0"/>
        <w:autoSpaceDN w:val="0"/>
        <w:adjustRightInd w:val="0"/>
        <w:rPr>
          <w:rFonts w:eastAsiaTheme="minorHAnsi"/>
          <w:color w:val="000000"/>
        </w:rPr>
      </w:pPr>
    </w:p>
    <w:p w:rsidR="00035751" w:rsidRDefault="00035751" w:rsidP="00035751">
      <w:pPr>
        <w:autoSpaceDE w:val="0"/>
        <w:autoSpaceDN w:val="0"/>
        <w:adjustRightInd w:val="0"/>
        <w:rPr>
          <w:rFonts w:eastAsiaTheme="minorHAnsi"/>
          <w:b/>
          <w:color w:val="000000"/>
        </w:rPr>
      </w:pPr>
      <w:r w:rsidRPr="00E91EDD">
        <w:rPr>
          <w:rFonts w:eastAsiaTheme="minorHAnsi"/>
          <w:b/>
          <w:color w:val="000000"/>
        </w:rPr>
        <w:t>Equipment and Supplies</w:t>
      </w:r>
    </w:p>
    <w:p w:rsidR="00035751" w:rsidRDefault="00035751" w:rsidP="00035751">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Safety vest</w:t>
      </w:r>
    </w:p>
    <w:p w:rsidR="00035751" w:rsidRPr="00E91EDD" w:rsidRDefault="00035751" w:rsidP="00035751">
      <w:pPr>
        <w:autoSpaceDE w:val="0"/>
        <w:autoSpaceDN w:val="0"/>
        <w:adjustRightInd w:val="0"/>
        <w:rPr>
          <w:rFonts w:eastAsiaTheme="minorHAnsi"/>
          <w:b/>
          <w:color w:val="000000"/>
        </w:rPr>
      </w:pPr>
      <w:r w:rsidRPr="0007243B">
        <w:rPr>
          <w:rFonts w:ascii="Wingdings" w:eastAsiaTheme="minorHAnsi" w:hAnsi="Wingdings" w:cs="Wingdings"/>
          <w:color w:val="000000"/>
        </w:rPr>
        <w:t></w:t>
      </w:r>
      <w:r>
        <w:rPr>
          <w:rFonts w:eastAsiaTheme="minorHAnsi"/>
          <w:color w:val="000000"/>
        </w:rPr>
        <w:t xml:space="preserve">    ID tag</w:t>
      </w:r>
    </w:p>
    <w:p w:rsidR="00035751" w:rsidRDefault="00035751" w:rsidP="001816DF">
      <w:pPr>
        <w:autoSpaceDE w:val="0"/>
        <w:autoSpaceDN w:val="0"/>
        <w:adjustRightInd w:val="0"/>
        <w:spacing w:after="23"/>
        <w:rPr>
          <w:rFonts w:eastAsiaTheme="minorHAnsi"/>
          <w:color w:val="000000"/>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035751" w:rsidRDefault="00035751" w:rsidP="00035751">
      <w:pPr>
        <w:autoSpaceDE w:val="0"/>
        <w:autoSpaceDN w:val="0"/>
        <w:adjustRightInd w:val="0"/>
        <w:ind w:left="3600" w:firstLine="720"/>
        <w:rPr>
          <w:rFonts w:eastAsiaTheme="minorHAnsi"/>
          <w:color w:val="000000"/>
          <w:sz w:val="56"/>
          <w:szCs w:val="56"/>
        </w:rPr>
      </w:pPr>
      <w:r>
        <w:rPr>
          <w:rFonts w:eastAsiaTheme="minorHAnsi"/>
          <w:b/>
          <w:color w:val="A6A6A6" w:themeColor="background1" w:themeShade="A6"/>
          <w:sz w:val="56"/>
          <w:szCs w:val="56"/>
        </w:rPr>
        <w:t>SAMPLE</w:t>
      </w: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833230" w:rsidRPr="00833230" w:rsidRDefault="00833230" w:rsidP="00833230">
      <w:pPr>
        <w:rPr>
          <w:rFonts w:eastAsiaTheme="minorHAnsi"/>
        </w:rPr>
      </w:pPr>
    </w:p>
    <w:p w:rsidR="002E16AB" w:rsidRPr="0007243B" w:rsidRDefault="00955776" w:rsidP="002E16AB">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L</w:t>
      </w:r>
      <w:r w:rsidR="002E16AB">
        <w:rPr>
          <w:rFonts w:eastAsiaTheme="minorHAnsi"/>
          <w:b/>
          <w:bCs/>
          <w:i/>
          <w:color w:val="000000"/>
          <w:sz w:val="28"/>
          <w:szCs w:val="28"/>
          <w:u w:val="single"/>
        </w:rPr>
        <w:t>OGISTICS SECTION CHIEF</w:t>
      </w:r>
    </w:p>
    <w:p w:rsidR="002E16AB" w:rsidRDefault="002E16AB" w:rsidP="002E16AB">
      <w:pPr>
        <w:autoSpaceDE w:val="0"/>
        <w:autoSpaceDN w:val="0"/>
        <w:adjustRightInd w:val="0"/>
        <w:rPr>
          <w:rFonts w:eastAsiaTheme="minorHAnsi"/>
          <w:color w:val="000000"/>
        </w:rPr>
      </w:pPr>
    </w:p>
    <w:p w:rsidR="002E16AB" w:rsidRDefault="002E16AB" w:rsidP="002E16AB">
      <w:pPr>
        <w:autoSpaceDE w:val="0"/>
        <w:autoSpaceDN w:val="0"/>
        <w:adjustRightInd w:val="0"/>
        <w:rPr>
          <w:rFonts w:eastAsiaTheme="minorHAnsi"/>
          <w:b/>
          <w:bCs/>
          <w:color w:val="000000"/>
        </w:rPr>
      </w:pPr>
      <w:r w:rsidRPr="0007243B">
        <w:rPr>
          <w:rFonts w:eastAsiaTheme="minorHAnsi"/>
          <w:color w:val="000000"/>
        </w:rPr>
        <w:t xml:space="preserve">Position Assignment: </w:t>
      </w:r>
      <w:r>
        <w:rPr>
          <w:rFonts w:eastAsiaTheme="minorHAnsi"/>
          <w:b/>
          <w:bCs/>
          <w:color w:val="000000"/>
        </w:rPr>
        <w:t>Logistic Section Chief</w:t>
      </w:r>
    </w:p>
    <w:p w:rsidR="002E16AB" w:rsidRDefault="002E16AB" w:rsidP="002E16AB">
      <w:pPr>
        <w:autoSpaceDE w:val="0"/>
        <w:autoSpaceDN w:val="0"/>
        <w:adjustRightInd w:val="0"/>
        <w:rPr>
          <w:rFonts w:eastAsiaTheme="minorHAnsi"/>
          <w:b/>
          <w:bCs/>
          <w:color w:val="000000"/>
        </w:rPr>
      </w:pPr>
    </w:p>
    <w:p w:rsidR="002E16AB" w:rsidRDefault="002E16AB" w:rsidP="002E16AB">
      <w:pPr>
        <w:autoSpaceDE w:val="0"/>
        <w:autoSpaceDN w:val="0"/>
        <w:adjustRightInd w:val="0"/>
        <w:rPr>
          <w:rFonts w:eastAsiaTheme="minorHAnsi"/>
          <w:bCs/>
          <w:color w:val="000000"/>
        </w:rPr>
      </w:pPr>
      <w:r>
        <w:rPr>
          <w:rFonts w:eastAsiaTheme="minorHAnsi"/>
          <w:bCs/>
          <w:color w:val="000000"/>
        </w:rPr>
        <w:t>You report to: Closed POD Manager</w:t>
      </w:r>
    </w:p>
    <w:p w:rsidR="002E16AB" w:rsidRPr="00643296" w:rsidRDefault="002E16AB" w:rsidP="002E16AB">
      <w:pPr>
        <w:autoSpaceDE w:val="0"/>
        <w:autoSpaceDN w:val="0"/>
        <w:adjustRightInd w:val="0"/>
        <w:rPr>
          <w:rFonts w:eastAsiaTheme="minorHAnsi"/>
          <w:color w:val="000000"/>
        </w:rPr>
      </w:pPr>
    </w:p>
    <w:p w:rsidR="002E16AB" w:rsidRDefault="002E16AB" w:rsidP="002E16AB">
      <w:pPr>
        <w:autoSpaceDE w:val="0"/>
        <w:autoSpaceDN w:val="0"/>
        <w:adjustRightInd w:val="0"/>
        <w:rPr>
          <w:rFonts w:eastAsiaTheme="minorHAnsi"/>
          <w:color w:val="000000"/>
        </w:rPr>
      </w:pPr>
      <w:r w:rsidRPr="0007243B">
        <w:rPr>
          <w:rFonts w:eastAsiaTheme="minorHAnsi"/>
          <w:color w:val="000000"/>
        </w:rPr>
        <w:t xml:space="preserve">Staff </w:t>
      </w:r>
      <w:r>
        <w:rPr>
          <w:rFonts w:eastAsiaTheme="minorHAnsi"/>
          <w:color w:val="000000"/>
        </w:rPr>
        <w:t>Name:</w:t>
      </w:r>
      <w:r w:rsidRPr="0007243B">
        <w:rPr>
          <w:rFonts w:eastAsiaTheme="minorHAnsi"/>
          <w:color w:val="000000"/>
        </w:rPr>
        <w:t xml:space="preserve"> </w:t>
      </w:r>
      <w:r>
        <w:rPr>
          <w:rFonts w:eastAsiaTheme="minorHAnsi"/>
          <w:color w:val="000000"/>
        </w:rPr>
        <w:t>______________________</w:t>
      </w:r>
    </w:p>
    <w:p w:rsidR="002E16AB" w:rsidRPr="0007243B" w:rsidRDefault="002E16AB" w:rsidP="002E16AB">
      <w:pPr>
        <w:autoSpaceDE w:val="0"/>
        <w:autoSpaceDN w:val="0"/>
        <w:adjustRightInd w:val="0"/>
        <w:rPr>
          <w:rFonts w:eastAsiaTheme="minorHAnsi"/>
          <w:color w:val="000000"/>
        </w:rPr>
      </w:pPr>
    </w:p>
    <w:p w:rsidR="002E16AB" w:rsidRDefault="002E16AB" w:rsidP="002E16AB">
      <w:pPr>
        <w:autoSpaceDE w:val="0"/>
        <w:autoSpaceDN w:val="0"/>
        <w:adjustRightInd w:val="0"/>
        <w:rPr>
          <w:rFonts w:eastAsiaTheme="minorHAnsi"/>
          <w:color w:val="000000"/>
        </w:rPr>
      </w:pPr>
      <w:r w:rsidRPr="0007243B">
        <w:rPr>
          <w:rFonts w:eastAsiaTheme="minorHAnsi"/>
          <w:color w:val="000000"/>
        </w:rPr>
        <w:t xml:space="preserve">Mission: </w:t>
      </w:r>
      <w:r>
        <w:rPr>
          <w:rFonts w:eastAsiaTheme="minorHAnsi"/>
          <w:color w:val="000000"/>
        </w:rPr>
        <w:t>Responsible for maintaining adequate levels of supplies, materials and personnel for operations.</w:t>
      </w:r>
    </w:p>
    <w:p w:rsidR="002E16AB" w:rsidRDefault="002E16AB" w:rsidP="002E16AB">
      <w:pPr>
        <w:autoSpaceDE w:val="0"/>
        <w:autoSpaceDN w:val="0"/>
        <w:adjustRightInd w:val="0"/>
        <w:rPr>
          <w:rFonts w:eastAsiaTheme="minorHAnsi"/>
          <w:color w:val="000000"/>
        </w:rPr>
      </w:pPr>
    </w:p>
    <w:p w:rsidR="002E16AB" w:rsidRDefault="002E16AB" w:rsidP="002E16AB">
      <w:pPr>
        <w:autoSpaceDE w:val="0"/>
        <w:autoSpaceDN w:val="0"/>
        <w:adjustRightInd w:val="0"/>
        <w:rPr>
          <w:rFonts w:eastAsiaTheme="minorHAnsi"/>
          <w:color w:val="000000"/>
        </w:rPr>
      </w:pPr>
    </w:p>
    <w:p w:rsidR="002E16AB" w:rsidRPr="0007243B" w:rsidRDefault="002E16AB" w:rsidP="002E16AB">
      <w:pPr>
        <w:autoSpaceDE w:val="0"/>
        <w:autoSpaceDN w:val="0"/>
        <w:adjustRightInd w:val="0"/>
        <w:rPr>
          <w:rFonts w:eastAsiaTheme="minorHAnsi"/>
          <w:color w:val="000000"/>
        </w:rPr>
      </w:pPr>
    </w:p>
    <w:p w:rsidR="002E16AB" w:rsidRPr="0007243B" w:rsidRDefault="002E16AB" w:rsidP="002E16AB">
      <w:pPr>
        <w:autoSpaceDE w:val="0"/>
        <w:autoSpaceDN w:val="0"/>
        <w:adjustRightInd w:val="0"/>
        <w:rPr>
          <w:rFonts w:eastAsiaTheme="minorHAnsi"/>
          <w:color w:val="000000"/>
        </w:rPr>
      </w:pPr>
      <w:r>
        <w:rPr>
          <w:rFonts w:eastAsiaTheme="minorHAnsi"/>
          <w:b/>
          <w:bCs/>
          <w:color w:val="000000"/>
        </w:rPr>
        <w:t>Upon arrival</w:t>
      </w:r>
    </w:p>
    <w:p w:rsidR="002E16AB" w:rsidRPr="0007243B" w:rsidRDefault="002E16AB" w:rsidP="002E16A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w:t>
      </w:r>
      <w:r>
        <w:rPr>
          <w:rFonts w:eastAsiaTheme="minorHAnsi"/>
          <w:color w:val="000000"/>
        </w:rPr>
        <w:t>Action Sheet</w:t>
      </w:r>
    </w:p>
    <w:p w:rsidR="002E16AB" w:rsidRPr="0007243B" w:rsidRDefault="002E16AB" w:rsidP="002E16A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Attend staff briefing provided by Closed POD Manager</w:t>
      </w:r>
      <w:r w:rsidRPr="0007243B">
        <w:rPr>
          <w:rFonts w:eastAsiaTheme="minorHAnsi"/>
          <w:color w:val="000000"/>
        </w:rPr>
        <w:t xml:space="preserve"> </w:t>
      </w:r>
    </w:p>
    <w:p w:rsidR="002E16AB" w:rsidRPr="0007243B" w:rsidRDefault="002E16AB" w:rsidP="002E16A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Review floor plan layout and clinic flow</w:t>
      </w:r>
    </w:p>
    <w:p w:rsidR="002E16AB" w:rsidRDefault="002E16AB" w:rsidP="002E16A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Pr>
          <w:rFonts w:eastAsiaTheme="minorHAnsi"/>
          <w:color w:val="000000"/>
        </w:rPr>
        <w:t xml:space="preserve">Brief section staff on </w:t>
      </w:r>
      <w:r w:rsidR="00EA1B00">
        <w:rPr>
          <w:rFonts w:eastAsiaTheme="minorHAnsi"/>
          <w:color w:val="000000"/>
        </w:rPr>
        <w:t>supply/materials needed to support operations</w:t>
      </w:r>
    </w:p>
    <w:p w:rsidR="00EA1B00" w:rsidRDefault="00EA1B00" w:rsidP="002E16AB">
      <w:pPr>
        <w:autoSpaceDE w:val="0"/>
        <w:autoSpaceDN w:val="0"/>
        <w:adjustRightInd w:val="0"/>
        <w:spacing w:after="46"/>
        <w:rPr>
          <w:rFonts w:eastAsiaTheme="minorHAnsi"/>
          <w:color w:val="000000"/>
          <w:sz w:val="23"/>
          <w:szCs w:val="23"/>
        </w:rPr>
      </w:pPr>
      <w:r w:rsidRPr="0007243B">
        <w:rPr>
          <w:rFonts w:ascii="Wingdings" w:eastAsiaTheme="minorHAnsi" w:hAnsi="Wingdings" w:cs="Wingdings"/>
          <w:color w:val="000000"/>
          <w:sz w:val="23"/>
          <w:szCs w:val="23"/>
        </w:rPr>
        <w:t></w:t>
      </w:r>
      <w:r>
        <w:rPr>
          <w:rFonts w:ascii="Wingdings" w:eastAsiaTheme="minorHAnsi" w:hAnsi="Wingdings" w:cs="Wingdings"/>
          <w:color w:val="000000"/>
          <w:sz w:val="23"/>
          <w:szCs w:val="23"/>
        </w:rPr>
        <w:t></w:t>
      </w:r>
      <w:r>
        <w:rPr>
          <w:rFonts w:eastAsiaTheme="minorHAnsi"/>
          <w:color w:val="000000"/>
          <w:sz w:val="23"/>
          <w:szCs w:val="23"/>
        </w:rPr>
        <w:t>Identify personnel check in/out area</w:t>
      </w:r>
    </w:p>
    <w:p w:rsidR="00EA1B00" w:rsidRDefault="00EA1B00" w:rsidP="002E16AB">
      <w:pPr>
        <w:autoSpaceDE w:val="0"/>
        <w:autoSpaceDN w:val="0"/>
        <w:adjustRightInd w:val="0"/>
        <w:spacing w:after="46"/>
        <w:rPr>
          <w:rFonts w:eastAsiaTheme="minorHAnsi"/>
          <w:color w:val="000000"/>
          <w:sz w:val="23"/>
          <w:szCs w:val="23"/>
        </w:rPr>
      </w:pPr>
      <w:r w:rsidRPr="0007243B">
        <w:rPr>
          <w:rFonts w:ascii="Wingdings" w:eastAsiaTheme="minorHAnsi" w:hAnsi="Wingdings" w:cs="Wingdings"/>
          <w:color w:val="000000"/>
          <w:sz w:val="23"/>
          <w:szCs w:val="23"/>
        </w:rPr>
        <w:t></w:t>
      </w:r>
      <w:r>
        <w:rPr>
          <w:rFonts w:eastAsiaTheme="minorHAnsi"/>
          <w:color w:val="000000"/>
          <w:sz w:val="23"/>
          <w:szCs w:val="23"/>
        </w:rPr>
        <w:t xml:space="preserve">    Distribute Job Action Sheets for each position</w:t>
      </w:r>
    </w:p>
    <w:p w:rsidR="00EA1B00" w:rsidRPr="00EA1B00" w:rsidRDefault="00EA1B00" w:rsidP="002E16A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Pr>
          <w:rFonts w:eastAsiaTheme="minorHAnsi"/>
          <w:color w:val="000000"/>
          <w:sz w:val="23"/>
          <w:szCs w:val="23"/>
        </w:rPr>
        <w:t xml:space="preserve">    Identify and set up supply resource area</w:t>
      </w:r>
    </w:p>
    <w:p w:rsidR="002E16AB" w:rsidRPr="0007243B" w:rsidRDefault="002E16AB" w:rsidP="002E16AB">
      <w:pPr>
        <w:autoSpaceDE w:val="0"/>
        <w:autoSpaceDN w:val="0"/>
        <w:adjustRightInd w:val="0"/>
        <w:spacing w:after="46"/>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 </w:t>
      </w:r>
      <w:r>
        <w:rPr>
          <w:rFonts w:eastAsiaTheme="minorHAnsi"/>
          <w:color w:val="000000"/>
        </w:rPr>
        <w:t>Receive medication for self and family</w:t>
      </w:r>
    </w:p>
    <w:p w:rsidR="002E16AB" w:rsidRDefault="002E16AB" w:rsidP="002E16AB">
      <w:pPr>
        <w:autoSpaceDE w:val="0"/>
        <w:autoSpaceDN w:val="0"/>
        <w:adjustRightInd w:val="0"/>
        <w:spacing w:after="46"/>
        <w:rPr>
          <w:rFonts w:eastAsiaTheme="minorHAnsi"/>
          <w:color w:val="000000"/>
        </w:rPr>
      </w:pPr>
    </w:p>
    <w:p w:rsidR="002E16AB" w:rsidRPr="00047D5B" w:rsidRDefault="002E16AB" w:rsidP="002E16AB">
      <w:pPr>
        <w:autoSpaceDE w:val="0"/>
        <w:autoSpaceDN w:val="0"/>
        <w:adjustRightInd w:val="0"/>
        <w:spacing w:after="46"/>
        <w:rPr>
          <w:rFonts w:eastAsiaTheme="minorHAnsi"/>
          <w:b/>
          <w:color w:val="000000"/>
        </w:rPr>
      </w:pPr>
      <w:r w:rsidRPr="00047D5B">
        <w:rPr>
          <w:rFonts w:eastAsiaTheme="minorHAnsi"/>
          <w:b/>
          <w:color w:val="000000"/>
        </w:rPr>
        <w:t xml:space="preserve">Ongoing </w:t>
      </w:r>
      <w:r w:rsidR="00EA1B00" w:rsidRPr="00047D5B">
        <w:rPr>
          <w:rFonts w:eastAsiaTheme="minorHAnsi"/>
          <w:b/>
          <w:color w:val="000000"/>
        </w:rPr>
        <w:t>Responsibilities</w:t>
      </w:r>
    </w:p>
    <w:p w:rsidR="002E16AB" w:rsidRDefault="002E16AB" w:rsidP="002E16A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EA1B00">
        <w:rPr>
          <w:rFonts w:eastAsiaTheme="minorHAnsi"/>
          <w:color w:val="000000"/>
        </w:rPr>
        <w:t>Monitor the unloading/unpacking of supplies/materials upon arrival at the facility</w:t>
      </w:r>
    </w:p>
    <w:p w:rsidR="002E16AB" w:rsidRDefault="002E16AB" w:rsidP="002E16A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w:t>
      </w:r>
      <w:r w:rsidR="00EA1B00">
        <w:rPr>
          <w:rFonts w:eastAsiaTheme="minorHAnsi"/>
          <w:color w:val="000000"/>
        </w:rPr>
        <w:t>Setup secured supply storage area</w:t>
      </w:r>
    </w:p>
    <w:p w:rsidR="002E16AB" w:rsidRDefault="002E16AB" w:rsidP="002E16A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00EA1B00">
        <w:rPr>
          <w:rFonts w:eastAsiaTheme="minorHAnsi"/>
          <w:color w:val="000000"/>
        </w:rPr>
        <w:t>Ensure the timely distribution of supplies needed for the dispensing area</w:t>
      </w:r>
    </w:p>
    <w:p w:rsidR="00EA1B00" w:rsidRPr="00EA1B00" w:rsidRDefault="00EA1B00" w:rsidP="002E16AB">
      <w:pPr>
        <w:autoSpaceDE w:val="0"/>
        <w:autoSpaceDN w:val="0"/>
        <w:adjustRightInd w:val="0"/>
        <w:rPr>
          <w:rFonts w:eastAsiaTheme="minorHAnsi"/>
          <w:color w:val="000000"/>
        </w:rPr>
      </w:pPr>
      <w:r w:rsidRPr="00A104A6">
        <w:rPr>
          <w:rFonts w:ascii="Wingdings" w:eastAsiaTheme="minorHAnsi" w:hAnsi="Wingdings" w:cs="Wingdings"/>
          <w:color w:val="000000"/>
        </w:rPr>
        <w:t></w:t>
      </w:r>
      <w:r w:rsidR="00F57C7F">
        <w:rPr>
          <w:rFonts w:eastAsiaTheme="minorHAnsi"/>
          <w:color w:val="000000"/>
        </w:rPr>
        <w:t xml:space="preserve">    E</w:t>
      </w:r>
      <w:r>
        <w:rPr>
          <w:rFonts w:eastAsiaTheme="minorHAnsi"/>
          <w:color w:val="000000"/>
        </w:rPr>
        <w:t>nsure adequate staffing is provided to support operations</w:t>
      </w:r>
    </w:p>
    <w:p w:rsidR="002E16AB" w:rsidRDefault="002E16AB" w:rsidP="002E16AB">
      <w:pPr>
        <w:autoSpaceDE w:val="0"/>
        <w:autoSpaceDN w:val="0"/>
        <w:adjustRightInd w:val="0"/>
        <w:rPr>
          <w:rFonts w:eastAsiaTheme="minorHAnsi"/>
          <w:color w:val="000000"/>
        </w:rPr>
      </w:pPr>
    </w:p>
    <w:p w:rsidR="002E16AB" w:rsidRPr="0007243B" w:rsidRDefault="002E16AB" w:rsidP="002E16AB">
      <w:pPr>
        <w:autoSpaceDE w:val="0"/>
        <w:autoSpaceDN w:val="0"/>
        <w:adjustRightInd w:val="0"/>
        <w:rPr>
          <w:rFonts w:eastAsiaTheme="minorHAnsi"/>
          <w:color w:val="000000"/>
        </w:rPr>
      </w:pPr>
      <w:r>
        <w:rPr>
          <w:rFonts w:eastAsiaTheme="minorHAnsi"/>
          <w:b/>
          <w:bCs/>
          <w:color w:val="000000"/>
        </w:rPr>
        <w:t>End of Shift</w:t>
      </w:r>
    </w:p>
    <w:p w:rsidR="002E16AB" w:rsidRDefault="002E16AB" w:rsidP="002E16A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Participate in staff debriefing</w:t>
      </w:r>
      <w:r w:rsidRPr="0007243B">
        <w:rPr>
          <w:rFonts w:eastAsiaTheme="minorHAnsi"/>
          <w:color w:val="000000"/>
        </w:rPr>
        <w:t xml:space="preserve"> </w:t>
      </w:r>
    </w:p>
    <w:p w:rsidR="00EA1B00" w:rsidRDefault="00EA1B00" w:rsidP="002E16A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Package and inventory equipment/supplies</w:t>
      </w:r>
    </w:p>
    <w:p w:rsidR="00EA1B00" w:rsidRPr="00EA1B00" w:rsidRDefault="00EA1B00" w:rsidP="002E16A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Provide Closed POD Manager with inventory form</w:t>
      </w:r>
    </w:p>
    <w:p w:rsidR="002E16AB" w:rsidRDefault="002E16AB" w:rsidP="002E16AB">
      <w:pPr>
        <w:autoSpaceDE w:val="0"/>
        <w:autoSpaceDN w:val="0"/>
        <w:adjustRightInd w:val="0"/>
        <w:spacing w:after="54"/>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Turn in all equipment and supplies</w:t>
      </w:r>
    </w:p>
    <w:p w:rsidR="002E16AB" w:rsidRDefault="002E16AB" w:rsidP="002E16AB">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2E16AB" w:rsidRPr="0007243B" w:rsidRDefault="002E16AB" w:rsidP="002E16AB">
      <w:pPr>
        <w:autoSpaceDE w:val="0"/>
        <w:autoSpaceDN w:val="0"/>
        <w:adjustRightInd w:val="0"/>
        <w:spacing w:after="54"/>
        <w:rPr>
          <w:rFonts w:eastAsiaTheme="minorHAnsi"/>
          <w:color w:val="000000"/>
        </w:rPr>
      </w:pPr>
    </w:p>
    <w:p w:rsidR="002E16AB" w:rsidRPr="0007243B" w:rsidRDefault="002E16AB" w:rsidP="002E16AB">
      <w:pPr>
        <w:autoSpaceDE w:val="0"/>
        <w:autoSpaceDN w:val="0"/>
        <w:adjustRightInd w:val="0"/>
        <w:rPr>
          <w:rFonts w:eastAsiaTheme="minorHAnsi"/>
          <w:color w:val="000000"/>
        </w:rPr>
      </w:pPr>
    </w:p>
    <w:p w:rsidR="002E16AB" w:rsidRPr="0007243B" w:rsidRDefault="002E16AB" w:rsidP="002E16AB">
      <w:pPr>
        <w:autoSpaceDE w:val="0"/>
        <w:autoSpaceDN w:val="0"/>
        <w:adjustRightInd w:val="0"/>
        <w:rPr>
          <w:rFonts w:eastAsiaTheme="minorHAnsi"/>
          <w:color w:val="000000"/>
        </w:rPr>
      </w:pPr>
      <w:r>
        <w:rPr>
          <w:rFonts w:eastAsiaTheme="minorHAnsi"/>
          <w:b/>
          <w:bCs/>
          <w:color w:val="000000"/>
        </w:rPr>
        <w:t>Equipment and Supplies</w:t>
      </w:r>
    </w:p>
    <w:p w:rsidR="002E16AB" w:rsidRDefault="002E16AB" w:rsidP="002E16A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sidRPr="009F7537">
        <w:rPr>
          <w:rFonts w:eastAsiaTheme="minorHAnsi"/>
          <w:color w:val="000000"/>
        </w:rPr>
        <w:t>Safety vest</w:t>
      </w:r>
    </w:p>
    <w:p w:rsidR="002E16AB" w:rsidRDefault="002E16AB" w:rsidP="002E16A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Two-way radio</w:t>
      </w:r>
    </w:p>
    <w:p w:rsidR="002E16AB" w:rsidRPr="009F7537" w:rsidRDefault="002E16AB" w:rsidP="002E16AB">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ID tag</w:t>
      </w:r>
    </w:p>
    <w:p w:rsidR="002E16AB" w:rsidRDefault="002E16AB" w:rsidP="002E16AB">
      <w:pPr>
        <w:autoSpaceDE w:val="0"/>
        <w:autoSpaceDN w:val="0"/>
        <w:adjustRightInd w:val="0"/>
        <w:rPr>
          <w:rFonts w:eastAsiaTheme="minorHAnsi"/>
          <w:color w:val="000000"/>
          <w:sz w:val="23"/>
          <w:szCs w:val="23"/>
        </w:rPr>
      </w:pPr>
    </w:p>
    <w:p w:rsidR="00DD3928" w:rsidRDefault="00DD3928" w:rsidP="00A252B8">
      <w:pPr>
        <w:autoSpaceDE w:val="0"/>
        <w:autoSpaceDN w:val="0"/>
        <w:adjustRightInd w:val="0"/>
        <w:jc w:val="center"/>
        <w:rPr>
          <w:rFonts w:eastAsiaTheme="minorHAnsi"/>
          <w:b/>
          <w:bCs/>
          <w:color w:val="000000"/>
        </w:rPr>
      </w:pPr>
    </w:p>
    <w:p w:rsidR="00DD3928" w:rsidRDefault="00DD3928" w:rsidP="00A252B8">
      <w:pPr>
        <w:autoSpaceDE w:val="0"/>
        <w:autoSpaceDN w:val="0"/>
        <w:adjustRightInd w:val="0"/>
        <w:jc w:val="center"/>
        <w:rPr>
          <w:rFonts w:eastAsiaTheme="minorHAnsi"/>
          <w:b/>
          <w:bCs/>
          <w:color w:val="000000"/>
        </w:rPr>
      </w:pPr>
    </w:p>
    <w:p w:rsidR="00DD3928" w:rsidRDefault="00DD3928" w:rsidP="00A252B8">
      <w:pPr>
        <w:autoSpaceDE w:val="0"/>
        <w:autoSpaceDN w:val="0"/>
        <w:adjustRightInd w:val="0"/>
        <w:jc w:val="center"/>
        <w:rPr>
          <w:rFonts w:eastAsiaTheme="minorHAnsi"/>
          <w:b/>
          <w:bCs/>
          <w:color w:val="000000"/>
        </w:rPr>
      </w:pPr>
    </w:p>
    <w:p w:rsidR="000330D3" w:rsidRDefault="000330D3" w:rsidP="000330D3">
      <w:pPr>
        <w:autoSpaceDE w:val="0"/>
        <w:autoSpaceDN w:val="0"/>
        <w:adjustRightInd w:val="0"/>
        <w:ind w:left="3600" w:firstLine="720"/>
        <w:rPr>
          <w:rFonts w:eastAsiaTheme="minorHAnsi"/>
          <w:color w:val="000000"/>
          <w:sz w:val="56"/>
          <w:szCs w:val="56"/>
        </w:rPr>
      </w:pPr>
      <w:r>
        <w:rPr>
          <w:rFonts w:eastAsiaTheme="minorHAnsi"/>
          <w:b/>
          <w:color w:val="A6A6A6" w:themeColor="background1" w:themeShade="A6"/>
          <w:sz w:val="56"/>
          <w:szCs w:val="56"/>
        </w:rPr>
        <w:t>SAMPLE</w:t>
      </w:r>
    </w:p>
    <w:p w:rsidR="00DD3928" w:rsidRDefault="00DD3928" w:rsidP="00A252B8">
      <w:pPr>
        <w:autoSpaceDE w:val="0"/>
        <w:autoSpaceDN w:val="0"/>
        <w:adjustRightInd w:val="0"/>
        <w:jc w:val="center"/>
        <w:rPr>
          <w:rFonts w:eastAsiaTheme="minorHAnsi"/>
          <w:b/>
          <w:bCs/>
          <w:color w:val="000000"/>
        </w:rPr>
      </w:pPr>
    </w:p>
    <w:p w:rsidR="00DD3928" w:rsidRDefault="00DD3928" w:rsidP="00A252B8">
      <w:pPr>
        <w:autoSpaceDE w:val="0"/>
        <w:autoSpaceDN w:val="0"/>
        <w:adjustRightInd w:val="0"/>
        <w:jc w:val="center"/>
        <w:rPr>
          <w:rFonts w:eastAsiaTheme="minorHAnsi"/>
          <w:b/>
          <w:bCs/>
          <w:color w:val="000000"/>
        </w:rPr>
      </w:pPr>
    </w:p>
    <w:p w:rsidR="00DD3928" w:rsidRDefault="00DD3928" w:rsidP="00A252B8">
      <w:pPr>
        <w:autoSpaceDE w:val="0"/>
        <w:autoSpaceDN w:val="0"/>
        <w:adjustRightInd w:val="0"/>
        <w:jc w:val="center"/>
        <w:rPr>
          <w:rFonts w:eastAsiaTheme="minorHAnsi"/>
          <w:b/>
          <w:bCs/>
          <w:color w:val="000000"/>
        </w:rPr>
      </w:pPr>
    </w:p>
    <w:p w:rsidR="0001555B" w:rsidRDefault="0001555B" w:rsidP="0001555B">
      <w:pPr>
        <w:pageBreakBefore/>
        <w:autoSpaceDE w:val="0"/>
        <w:autoSpaceDN w:val="0"/>
        <w:adjustRightInd w:val="0"/>
        <w:jc w:val="center"/>
        <w:rPr>
          <w:rFonts w:eastAsiaTheme="minorHAnsi"/>
          <w:bCs/>
          <w:color w:val="000000"/>
          <w:sz w:val="28"/>
          <w:szCs w:val="28"/>
        </w:rPr>
      </w:pPr>
      <w:r>
        <w:rPr>
          <w:rFonts w:eastAsiaTheme="minorHAnsi"/>
          <w:b/>
          <w:bCs/>
          <w:i/>
          <w:color w:val="000000"/>
          <w:sz w:val="28"/>
          <w:szCs w:val="28"/>
          <w:u w:val="single"/>
        </w:rPr>
        <w:lastRenderedPageBreak/>
        <w:t>TRANSPORTER</w:t>
      </w:r>
    </w:p>
    <w:p w:rsidR="0001555B" w:rsidRPr="0001555B" w:rsidRDefault="0001555B" w:rsidP="0001555B">
      <w:pPr>
        <w:rPr>
          <w:rFonts w:eastAsiaTheme="minorHAnsi"/>
          <w:sz w:val="28"/>
          <w:szCs w:val="28"/>
        </w:rPr>
      </w:pPr>
    </w:p>
    <w:p w:rsidR="0001555B" w:rsidRDefault="0001555B" w:rsidP="0001555B">
      <w:pPr>
        <w:autoSpaceDE w:val="0"/>
        <w:autoSpaceDN w:val="0"/>
        <w:adjustRightInd w:val="0"/>
        <w:rPr>
          <w:rFonts w:eastAsiaTheme="minorHAnsi"/>
          <w:b/>
          <w:bCs/>
          <w:color w:val="000000"/>
        </w:rPr>
      </w:pPr>
      <w:r w:rsidRPr="0007243B">
        <w:rPr>
          <w:rFonts w:eastAsiaTheme="minorHAnsi"/>
          <w:color w:val="000000"/>
        </w:rPr>
        <w:t xml:space="preserve">Position Assignment: </w:t>
      </w:r>
      <w:r w:rsidRPr="0001555B">
        <w:rPr>
          <w:rFonts w:eastAsiaTheme="minorHAnsi"/>
          <w:b/>
          <w:color w:val="000000"/>
        </w:rPr>
        <w:t>Transporter</w:t>
      </w:r>
    </w:p>
    <w:p w:rsidR="0001555B" w:rsidRDefault="0001555B" w:rsidP="0001555B">
      <w:pPr>
        <w:autoSpaceDE w:val="0"/>
        <w:autoSpaceDN w:val="0"/>
        <w:adjustRightInd w:val="0"/>
        <w:rPr>
          <w:rFonts w:eastAsiaTheme="minorHAnsi"/>
          <w:b/>
          <w:bCs/>
          <w:color w:val="000000"/>
        </w:rPr>
      </w:pPr>
      <w:r>
        <w:rPr>
          <w:rFonts w:eastAsiaTheme="minorHAnsi"/>
          <w:bCs/>
          <w:color w:val="000000"/>
        </w:rPr>
        <w:t xml:space="preserve">You report to: </w:t>
      </w:r>
      <w:r w:rsidRPr="0001555B">
        <w:rPr>
          <w:rFonts w:eastAsiaTheme="minorHAnsi"/>
          <w:bCs/>
          <w:color w:val="000000"/>
        </w:rPr>
        <w:t>Logistic Section Chief</w:t>
      </w:r>
    </w:p>
    <w:p w:rsidR="0001555B" w:rsidRDefault="0001555B" w:rsidP="0001555B">
      <w:pPr>
        <w:autoSpaceDE w:val="0"/>
        <w:autoSpaceDN w:val="0"/>
        <w:adjustRightInd w:val="0"/>
        <w:rPr>
          <w:rFonts w:eastAsiaTheme="minorHAnsi"/>
          <w:color w:val="000000"/>
        </w:rPr>
      </w:pPr>
      <w:r w:rsidRPr="0007243B">
        <w:rPr>
          <w:rFonts w:eastAsiaTheme="minorHAnsi"/>
          <w:color w:val="000000"/>
        </w:rPr>
        <w:t xml:space="preserve">Staff </w:t>
      </w:r>
      <w:r>
        <w:rPr>
          <w:rFonts w:eastAsiaTheme="minorHAnsi"/>
          <w:color w:val="000000"/>
        </w:rPr>
        <w:t>Name:</w:t>
      </w:r>
      <w:r w:rsidRPr="0007243B">
        <w:rPr>
          <w:rFonts w:eastAsiaTheme="minorHAnsi"/>
          <w:color w:val="000000"/>
        </w:rPr>
        <w:t xml:space="preserve"> </w:t>
      </w:r>
      <w:r>
        <w:rPr>
          <w:rFonts w:eastAsiaTheme="minorHAnsi"/>
          <w:color w:val="000000"/>
        </w:rPr>
        <w:t>______________________</w:t>
      </w:r>
    </w:p>
    <w:p w:rsidR="0001555B" w:rsidRDefault="0001555B" w:rsidP="0001555B">
      <w:pPr>
        <w:rPr>
          <w:rFonts w:eastAsiaTheme="minorHAnsi"/>
          <w:sz w:val="28"/>
          <w:szCs w:val="28"/>
        </w:rPr>
      </w:pPr>
    </w:p>
    <w:p w:rsidR="0001555B" w:rsidRDefault="0001555B" w:rsidP="0001555B">
      <w:pPr>
        <w:ind w:left="810" w:hanging="810"/>
        <w:rPr>
          <w:rFonts w:eastAsiaTheme="minorHAnsi"/>
          <w:color w:val="262626" w:themeColor="text1" w:themeTint="D9"/>
        </w:rPr>
      </w:pPr>
      <w:r w:rsidRPr="0001555B">
        <w:rPr>
          <w:rFonts w:eastAsiaTheme="minorHAnsi"/>
          <w:color w:val="262626" w:themeColor="text1" w:themeTint="D9"/>
        </w:rPr>
        <w:t>Mission:</w:t>
      </w:r>
      <w:r>
        <w:rPr>
          <w:rFonts w:eastAsiaTheme="minorHAnsi"/>
          <w:color w:val="262626" w:themeColor="text1" w:themeTint="D9"/>
        </w:rPr>
        <w:t xml:space="preserve"> Responsible for pick up of prophylactic medications from </w:t>
      </w:r>
      <w:r w:rsidR="00CA6C2A">
        <w:rPr>
          <w:rFonts w:eastAsiaTheme="minorHAnsi"/>
          <w:color w:val="262626" w:themeColor="text1" w:themeTint="D9"/>
        </w:rPr>
        <w:t>location specified by the</w:t>
      </w:r>
      <w:r>
        <w:rPr>
          <w:rFonts w:eastAsiaTheme="minorHAnsi"/>
          <w:color w:val="262626" w:themeColor="text1" w:themeTint="D9"/>
        </w:rPr>
        <w:t xml:space="preserve"> Sonoma County </w:t>
      </w:r>
      <w:r w:rsidR="00F01205">
        <w:rPr>
          <w:rFonts w:eastAsiaTheme="minorHAnsi"/>
          <w:color w:val="262626" w:themeColor="text1" w:themeTint="D9"/>
        </w:rPr>
        <w:t>Department</w:t>
      </w:r>
      <w:r>
        <w:rPr>
          <w:rFonts w:eastAsiaTheme="minorHAnsi"/>
          <w:color w:val="262626" w:themeColor="text1" w:themeTint="D9"/>
        </w:rPr>
        <w:t xml:space="preserve"> of </w:t>
      </w:r>
      <w:r w:rsidR="00F01205">
        <w:rPr>
          <w:rFonts w:eastAsiaTheme="minorHAnsi"/>
          <w:color w:val="262626" w:themeColor="text1" w:themeTint="D9"/>
        </w:rPr>
        <w:t>Health Services</w:t>
      </w:r>
      <w:r>
        <w:rPr>
          <w:rFonts w:eastAsiaTheme="minorHAnsi"/>
          <w:color w:val="262626" w:themeColor="text1" w:themeTint="D9"/>
        </w:rPr>
        <w:t xml:space="preserve"> and delivery to Closed POD site.</w:t>
      </w:r>
    </w:p>
    <w:p w:rsidR="007232A0" w:rsidRDefault="007232A0" w:rsidP="0001555B">
      <w:pPr>
        <w:ind w:left="810" w:hanging="810"/>
        <w:rPr>
          <w:rFonts w:eastAsiaTheme="minorHAnsi"/>
          <w:color w:val="262626" w:themeColor="text1" w:themeTint="D9"/>
        </w:rPr>
      </w:pPr>
    </w:p>
    <w:p w:rsidR="007232A0" w:rsidRDefault="007232A0" w:rsidP="0001555B">
      <w:pPr>
        <w:ind w:left="810" w:hanging="810"/>
        <w:rPr>
          <w:rFonts w:eastAsiaTheme="minorHAnsi"/>
          <w:b/>
          <w:color w:val="262626" w:themeColor="text1" w:themeTint="D9"/>
        </w:rPr>
      </w:pPr>
      <w:r w:rsidRPr="007232A0">
        <w:rPr>
          <w:rFonts w:eastAsiaTheme="minorHAnsi"/>
          <w:b/>
          <w:color w:val="262626" w:themeColor="text1" w:themeTint="D9"/>
        </w:rPr>
        <w:t>Pre-POD Preparation</w:t>
      </w:r>
    </w:p>
    <w:p w:rsidR="007232A0" w:rsidRDefault="007232A0"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Meet with Logistics Section Chief for instruction where to pick up prophylactic medication</w:t>
      </w:r>
    </w:p>
    <w:p w:rsidR="007232A0" w:rsidRDefault="007232A0"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Read this entire Job Action Sheet</w:t>
      </w:r>
    </w:p>
    <w:p w:rsidR="007232A0" w:rsidRDefault="007232A0" w:rsidP="007232A0">
      <w:pPr>
        <w:rPr>
          <w:rFonts w:eastAsiaTheme="minorHAnsi"/>
          <w:color w:val="000000"/>
        </w:rPr>
      </w:pPr>
      <w:r w:rsidRPr="007232A0">
        <w:rPr>
          <w:rFonts w:ascii="Wingdings" w:eastAsiaTheme="minorHAnsi" w:hAnsi="Wingdings" w:cs="Wingdings"/>
          <w:color w:val="000000"/>
        </w:rPr>
        <w:t></w:t>
      </w:r>
      <w:r>
        <w:rPr>
          <w:rFonts w:eastAsiaTheme="minorHAnsi"/>
          <w:color w:val="000000"/>
        </w:rPr>
        <w:t xml:space="preserve"> </w:t>
      </w:r>
      <w:r w:rsidR="00CA6C2A">
        <w:rPr>
          <w:rFonts w:eastAsiaTheme="minorHAnsi"/>
          <w:color w:val="000000"/>
        </w:rPr>
        <w:t xml:space="preserve"> </w:t>
      </w:r>
      <w:r>
        <w:rPr>
          <w:rFonts w:eastAsiaTheme="minorHAnsi"/>
          <w:color w:val="000000"/>
        </w:rPr>
        <w:t>Verify that driver’s license is current</w:t>
      </w:r>
    </w:p>
    <w:p w:rsidR="007232A0" w:rsidRDefault="007232A0"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Expect verification of identification by DHS upon arrival to pick up medications to take back to Facility</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Pick up medications and complete appropriate paperwork</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Transport medications to Facility</w:t>
      </w:r>
    </w:p>
    <w:p w:rsidR="00944B9F" w:rsidRDefault="00944B9F" w:rsidP="007232A0">
      <w:pPr>
        <w:rPr>
          <w:rFonts w:eastAsiaTheme="minorHAnsi"/>
          <w:color w:val="000000"/>
        </w:rPr>
      </w:pPr>
    </w:p>
    <w:p w:rsidR="00944B9F" w:rsidRDefault="00944B9F" w:rsidP="007232A0">
      <w:pPr>
        <w:rPr>
          <w:rFonts w:eastAsiaTheme="minorHAnsi"/>
          <w:b/>
          <w:color w:val="000000"/>
        </w:rPr>
      </w:pPr>
      <w:r w:rsidRPr="00944B9F">
        <w:rPr>
          <w:rFonts w:eastAsiaTheme="minorHAnsi"/>
          <w:b/>
          <w:color w:val="000000"/>
        </w:rPr>
        <w:t>Ongoing Responsibilities</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As assigned by Logistics Section Chief</w:t>
      </w:r>
    </w:p>
    <w:p w:rsidR="00944B9F" w:rsidRDefault="00944B9F" w:rsidP="007232A0">
      <w:pPr>
        <w:rPr>
          <w:rFonts w:eastAsiaTheme="minorHAnsi"/>
          <w:color w:val="000000"/>
        </w:rPr>
      </w:pPr>
    </w:p>
    <w:p w:rsidR="00944B9F" w:rsidRDefault="00944B9F" w:rsidP="007232A0">
      <w:pPr>
        <w:rPr>
          <w:rFonts w:eastAsiaTheme="minorHAnsi"/>
          <w:b/>
          <w:color w:val="000000"/>
        </w:rPr>
      </w:pPr>
      <w:r w:rsidRPr="00944B9F">
        <w:rPr>
          <w:rFonts w:eastAsiaTheme="minorHAnsi"/>
          <w:b/>
          <w:color w:val="000000"/>
        </w:rPr>
        <w:t>End of Shift</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Participate in staff debriefing</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Turn in all equipment and supplies</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Sign-out when dismissed</w:t>
      </w:r>
    </w:p>
    <w:p w:rsidR="00944B9F" w:rsidRDefault="00944B9F" w:rsidP="007232A0">
      <w:pPr>
        <w:rPr>
          <w:rFonts w:eastAsiaTheme="minorHAnsi"/>
          <w:color w:val="000000"/>
        </w:rPr>
      </w:pPr>
      <w:r w:rsidRPr="007232A0">
        <w:rPr>
          <w:rFonts w:ascii="Wingdings" w:eastAsiaTheme="minorHAnsi" w:hAnsi="Wingdings" w:cs="Wingdings"/>
          <w:color w:val="000000"/>
        </w:rPr>
        <w:t></w:t>
      </w:r>
      <w:r w:rsidRPr="007232A0">
        <w:rPr>
          <w:rFonts w:eastAsiaTheme="minorHAnsi"/>
          <w:color w:val="000000"/>
        </w:rPr>
        <w:t xml:space="preserve">  </w:t>
      </w:r>
      <w:r>
        <w:rPr>
          <w:rFonts w:eastAsiaTheme="minorHAnsi"/>
          <w:color w:val="000000"/>
        </w:rPr>
        <w:t>Return unused medications to DHS as directed</w:t>
      </w:r>
    </w:p>
    <w:p w:rsidR="00944B9F" w:rsidRDefault="00944B9F" w:rsidP="007232A0">
      <w:pPr>
        <w:rPr>
          <w:rFonts w:eastAsiaTheme="minorHAnsi"/>
          <w:color w:val="000000"/>
        </w:rPr>
      </w:pPr>
    </w:p>
    <w:p w:rsidR="00944B9F" w:rsidRPr="00944B9F" w:rsidRDefault="00944B9F" w:rsidP="007232A0">
      <w:pPr>
        <w:rPr>
          <w:rFonts w:eastAsiaTheme="minorHAnsi"/>
          <w:b/>
          <w:color w:val="262626" w:themeColor="text1" w:themeTint="D9"/>
        </w:rPr>
      </w:pPr>
    </w:p>
    <w:p w:rsidR="007232A0" w:rsidRPr="007232A0" w:rsidRDefault="007232A0" w:rsidP="007232A0">
      <w:pPr>
        <w:rPr>
          <w:rFonts w:eastAsiaTheme="minorHAnsi"/>
          <w:b/>
          <w:color w:val="262626" w:themeColor="text1" w:themeTint="D9"/>
        </w:rPr>
      </w:pPr>
    </w:p>
    <w:p w:rsidR="007232A0" w:rsidRPr="007232A0" w:rsidRDefault="007232A0" w:rsidP="007232A0">
      <w:pPr>
        <w:rPr>
          <w:rFonts w:eastAsiaTheme="minorHAnsi"/>
          <w:b/>
          <w:color w:val="262626" w:themeColor="text1" w:themeTint="D9"/>
        </w:rPr>
      </w:pPr>
    </w:p>
    <w:p w:rsidR="00F01205" w:rsidRDefault="00F01205" w:rsidP="0001555B">
      <w:pPr>
        <w:ind w:left="810" w:hanging="810"/>
        <w:rPr>
          <w:rFonts w:eastAsiaTheme="minorHAnsi"/>
          <w:color w:val="262626" w:themeColor="text1" w:themeTint="D9"/>
        </w:rPr>
      </w:pPr>
    </w:p>
    <w:p w:rsidR="00F01205" w:rsidRDefault="00F01205"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01555B">
      <w:pPr>
        <w:ind w:left="810" w:hanging="810"/>
        <w:rPr>
          <w:rFonts w:eastAsiaTheme="minorHAnsi"/>
          <w:color w:val="262626" w:themeColor="text1" w:themeTint="D9"/>
        </w:rPr>
      </w:pPr>
    </w:p>
    <w:p w:rsidR="00326D62" w:rsidRDefault="00326D62" w:rsidP="00326D62">
      <w:pPr>
        <w:autoSpaceDE w:val="0"/>
        <w:autoSpaceDN w:val="0"/>
        <w:adjustRightInd w:val="0"/>
        <w:ind w:left="3600" w:firstLine="720"/>
        <w:rPr>
          <w:rFonts w:eastAsiaTheme="minorHAnsi"/>
          <w:color w:val="000000"/>
          <w:sz w:val="56"/>
          <w:szCs w:val="56"/>
        </w:rPr>
      </w:pPr>
      <w:r>
        <w:rPr>
          <w:rFonts w:eastAsiaTheme="minorHAnsi"/>
          <w:b/>
          <w:color w:val="A6A6A6" w:themeColor="background1" w:themeShade="A6"/>
          <w:sz w:val="56"/>
          <w:szCs w:val="56"/>
        </w:rPr>
        <w:t>SAMPLE</w:t>
      </w:r>
    </w:p>
    <w:p w:rsidR="00326D62" w:rsidRPr="0001555B" w:rsidRDefault="00326D62" w:rsidP="00326D62">
      <w:pPr>
        <w:ind w:left="810" w:hanging="810"/>
        <w:jc w:val="center"/>
        <w:rPr>
          <w:rFonts w:eastAsiaTheme="minorHAnsi"/>
          <w:color w:val="262626" w:themeColor="text1" w:themeTint="D9"/>
        </w:rPr>
      </w:pPr>
    </w:p>
    <w:p w:rsidR="00C22451" w:rsidRPr="0007243B" w:rsidRDefault="000330D3" w:rsidP="00C22451">
      <w:pPr>
        <w:pageBreakBefore/>
        <w:autoSpaceDE w:val="0"/>
        <w:autoSpaceDN w:val="0"/>
        <w:adjustRightInd w:val="0"/>
        <w:jc w:val="center"/>
        <w:rPr>
          <w:rFonts w:eastAsiaTheme="minorHAnsi"/>
          <w:i/>
          <w:color w:val="000000"/>
          <w:sz w:val="28"/>
          <w:szCs w:val="28"/>
          <w:u w:val="single"/>
        </w:rPr>
      </w:pPr>
      <w:r>
        <w:rPr>
          <w:rFonts w:eastAsiaTheme="minorHAnsi"/>
          <w:b/>
          <w:bCs/>
          <w:i/>
          <w:color w:val="000000"/>
          <w:sz w:val="28"/>
          <w:szCs w:val="28"/>
          <w:u w:val="single"/>
        </w:rPr>
        <w:lastRenderedPageBreak/>
        <w:t>S</w:t>
      </w:r>
      <w:r w:rsidR="00C22451">
        <w:rPr>
          <w:rFonts w:eastAsiaTheme="minorHAnsi"/>
          <w:b/>
          <w:bCs/>
          <w:i/>
          <w:color w:val="000000"/>
          <w:sz w:val="28"/>
          <w:szCs w:val="28"/>
          <w:u w:val="single"/>
        </w:rPr>
        <w:t>UPPLY STAFF</w:t>
      </w:r>
      <w:r w:rsidR="0011288C">
        <w:rPr>
          <w:rFonts w:eastAsiaTheme="minorHAnsi"/>
          <w:b/>
          <w:bCs/>
          <w:i/>
          <w:color w:val="000000"/>
          <w:sz w:val="28"/>
          <w:szCs w:val="28"/>
          <w:u w:val="single"/>
        </w:rPr>
        <w:t xml:space="preserve"> </w:t>
      </w:r>
    </w:p>
    <w:p w:rsidR="00C22451" w:rsidRDefault="00C22451" w:rsidP="00C22451">
      <w:pPr>
        <w:autoSpaceDE w:val="0"/>
        <w:autoSpaceDN w:val="0"/>
        <w:adjustRightInd w:val="0"/>
        <w:rPr>
          <w:rFonts w:eastAsiaTheme="minorHAnsi"/>
          <w:color w:val="000000"/>
        </w:rPr>
      </w:pPr>
    </w:p>
    <w:p w:rsidR="00EA576A" w:rsidRDefault="00EA576A" w:rsidP="00EA576A">
      <w:pPr>
        <w:autoSpaceDE w:val="0"/>
        <w:autoSpaceDN w:val="0"/>
        <w:adjustRightInd w:val="0"/>
        <w:rPr>
          <w:rFonts w:eastAsiaTheme="minorHAnsi"/>
          <w:b/>
          <w:bCs/>
          <w:color w:val="000000"/>
        </w:rPr>
      </w:pPr>
      <w:r w:rsidRPr="0007243B">
        <w:rPr>
          <w:rFonts w:eastAsiaTheme="minorHAnsi"/>
          <w:color w:val="000000"/>
        </w:rPr>
        <w:t xml:space="preserve">Position Assignment: </w:t>
      </w:r>
      <w:r>
        <w:rPr>
          <w:rFonts w:eastAsiaTheme="minorHAnsi"/>
          <w:b/>
          <w:bCs/>
          <w:color w:val="000000"/>
        </w:rPr>
        <w:t>Supply Staff</w:t>
      </w:r>
    </w:p>
    <w:p w:rsidR="00EA576A" w:rsidRDefault="00EA576A" w:rsidP="00EA576A">
      <w:pPr>
        <w:autoSpaceDE w:val="0"/>
        <w:autoSpaceDN w:val="0"/>
        <w:adjustRightInd w:val="0"/>
        <w:rPr>
          <w:rFonts w:eastAsiaTheme="minorHAnsi"/>
          <w:b/>
          <w:bCs/>
          <w:color w:val="000000"/>
        </w:rPr>
      </w:pPr>
    </w:p>
    <w:p w:rsidR="00EA576A" w:rsidRDefault="00EA576A" w:rsidP="00EA576A">
      <w:pPr>
        <w:autoSpaceDE w:val="0"/>
        <w:autoSpaceDN w:val="0"/>
        <w:adjustRightInd w:val="0"/>
        <w:rPr>
          <w:rFonts w:eastAsiaTheme="minorHAnsi"/>
          <w:bCs/>
          <w:color w:val="000000"/>
        </w:rPr>
      </w:pPr>
      <w:r>
        <w:rPr>
          <w:rFonts w:eastAsiaTheme="minorHAnsi"/>
          <w:bCs/>
          <w:color w:val="000000"/>
        </w:rPr>
        <w:t>You report to: Logistics Section Chief</w:t>
      </w:r>
    </w:p>
    <w:p w:rsidR="00EA576A" w:rsidRPr="00643296" w:rsidRDefault="00EA576A" w:rsidP="00EA576A">
      <w:pPr>
        <w:autoSpaceDE w:val="0"/>
        <w:autoSpaceDN w:val="0"/>
        <w:adjustRightInd w:val="0"/>
        <w:rPr>
          <w:rFonts w:eastAsiaTheme="minorHAnsi"/>
          <w:color w:val="000000"/>
        </w:rPr>
      </w:pPr>
    </w:p>
    <w:p w:rsidR="00EA576A" w:rsidRDefault="00EA576A" w:rsidP="00EA576A">
      <w:pPr>
        <w:autoSpaceDE w:val="0"/>
        <w:autoSpaceDN w:val="0"/>
        <w:adjustRightInd w:val="0"/>
        <w:rPr>
          <w:rFonts w:eastAsiaTheme="minorHAnsi"/>
          <w:color w:val="000000"/>
        </w:rPr>
      </w:pPr>
      <w:r w:rsidRPr="0007243B">
        <w:rPr>
          <w:rFonts w:eastAsiaTheme="minorHAnsi"/>
          <w:color w:val="000000"/>
        </w:rPr>
        <w:t xml:space="preserve">Staff </w:t>
      </w:r>
      <w:r>
        <w:rPr>
          <w:rFonts w:eastAsiaTheme="minorHAnsi"/>
          <w:color w:val="000000"/>
        </w:rPr>
        <w:t>Name:</w:t>
      </w:r>
      <w:r w:rsidRPr="0007243B">
        <w:rPr>
          <w:rFonts w:eastAsiaTheme="minorHAnsi"/>
          <w:color w:val="000000"/>
        </w:rPr>
        <w:t xml:space="preserve"> </w:t>
      </w:r>
      <w:r>
        <w:rPr>
          <w:rFonts w:eastAsiaTheme="minorHAnsi"/>
          <w:color w:val="000000"/>
        </w:rPr>
        <w:t>______________________</w:t>
      </w:r>
    </w:p>
    <w:p w:rsidR="00EA576A" w:rsidRPr="0007243B" w:rsidRDefault="00EA576A" w:rsidP="00EA576A">
      <w:pPr>
        <w:autoSpaceDE w:val="0"/>
        <w:autoSpaceDN w:val="0"/>
        <w:adjustRightInd w:val="0"/>
        <w:rPr>
          <w:rFonts w:eastAsiaTheme="minorHAnsi"/>
          <w:color w:val="000000"/>
        </w:rPr>
      </w:pPr>
    </w:p>
    <w:p w:rsidR="00EA576A" w:rsidRDefault="00EA576A" w:rsidP="00EA576A">
      <w:pPr>
        <w:autoSpaceDE w:val="0"/>
        <w:autoSpaceDN w:val="0"/>
        <w:adjustRightInd w:val="0"/>
        <w:rPr>
          <w:rFonts w:eastAsiaTheme="minorHAnsi"/>
          <w:color w:val="000000"/>
        </w:rPr>
      </w:pPr>
      <w:r w:rsidRPr="0007243B">
        <w:rPr>
          <w:rFonts w:eastAsiaTheme="minorHAnsi"/>
          <w:color w:val="000000"/>
        </w:rPr>
        <w:t xml:space="preserve">Mission: </w:t>
      </w:r>
      <w:r>
        <w:rPr>
          <w:rFonts w:eastAsiaTheme="minorHAnsi"/>
          <w:color w:val="000000"/>
        </w:rPr>
        <w:t>Responsible for maintaining adequate levels of supplies, materials and personnel for operations.</w:t>
      </w:r>
    </w:p>
    <w:p w:rsidR="00DD3928" w:rsidRDefault="00DD3928" w:rsidP="00EA576A">
      <w:pPr>
        <w:autoSpaceDE w:val="0"/>
        <w:autoSpaceDN w:val="0"/>
        <w:adjustRightInd w:val="0"/>
        <w:rPr>
          <w:rFonts w:eastAsiaTheme="minorHAnsi"/>
          <w:b/>
          <w:bCs/>
          <w:color w:val="000000"/>
        </w:rPr>
      </w:pPr>
    </w:p>
    <w:p w:rsidR="00DD3928" w:rsidRDefault="00DD3928" w:rsidP="00A252B8">
      <w:pPr>
        <w:autoSpaceDE w:val="0"/>
        <w:autoSpaceDN w:val="0"/>
        <w:adjustRightInd w:val="0"/>
        <w:jc w:val="center"/>
        <w:rPr>
          <w:rFonts w:eastAsiaTheme="minorHAnsi"/>
          <w:b/>
          <w:bCs/>
          <w:color w:val="000000"/>
        </w:rPr>
      </w:pPr>
    </w:p>
    <w:p w:rsidR="00E63637" w:rsidRPr="0007243B" w:rsidRDefault="00E63637" w:rsidP="00E63637">
      <w:pPr>
        <w:autoSpaceDE w:val="0"/>
        <w:autoSpaceDN w:val="0"/>
        <w:adjustRightInd w:val="0"/>
        <w:rPr>
          <w:rFonts w:eastAsiaTheme="minorHAnsi"/>
          <w:color w:val="000000"/>
        </w:rPr>
      </w:pPr>
      <w:r>
        <w:rPr>
          <w:rFonts w:eastAsiaTheme="minorHAnsi"/>
          <w:b/>
          <w:bCs/>
          <w:color w:val="000000"/>
        </w:rPr>
        <w:t xml:space="preserve">Upon Arrival </w:t>
      </w:r>
    </w:p>
    <w:p w:rsidR="00E63637" w:rsidRPr="0007243B" w:rsidRDefault="00E63637" w:rsidP="00E63637">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Pr="0007243B">
        <w:rPr>
          <w:rFonts w:eastAsiaTheme="minorHAnsi"/>
          <w:color w:val="000000"/>
        </w:rPr>
        <w:t xml:space="preserve">Read this entire Job Action Sheet </w:t>
      </w:r>
    </w:p>
    <w:p w:rsidR="00E63637" w:rsidRDefault="00E63637" w:rsidP="00E63637">
      <w:pPr>
        <w:autoSpaceDE w:val="0"/>
        <w:autoSpaceDN w:val="0"/>
        <w:adjustRightInd w:val="0"/>
        <w:spacing w:after="21"/>
        <w:rPr>
          <w:rFonts w:eastAsiaTheme="minorHAnsi"/>
          <w:color w:val="000000"/>
        </w:rPr>
      </w:pPr>
      <w:r w:rsidRPr="0007243B">
        <w:rPr>
          <w:rFonts w:ascii="Wingdings" w:eastAsiaTheme="minorHAnsi" w:hAnsi="Wingdings" w:cs="Wingdings"/>
          <w:color w:val="000000"/>
          <w:sz w:val="23"/>
          <w:szCs w:val="23"/>
        </w:rPr>
        <w:t></w:t>
      </w:r>
      <w:r w:rsidRPr="0007243B">
        <w:rPr>
          <w:rFonts w:ascii="Wingdings" w:eastAsiaTheme="minorHAnsi" w:hAnsi="Wingdings" w:cs="Wingdings"/>
          <w:color w:val="000000"/>
          <w:sz w:val="23"/>
          <w:szCs w:val="23"/>
        </w:rPr>
        <w:t></w:t>
      </w:r>
      <w:r w:rsidR="002B7A31">
        <w:rPr>
          <w:rFonts w:eastAsiaTheme="minorHAnsi"/>
          <w:color w:val="000000"/>
        </w:rPr>
        <w:t>Attend staff briefing provided by the Logistics Chief</w:t>
      </w:r>
    </w:p>
    <w:p w:rsidR="00E63637" w:rsidRPr="0007243B" w:rsidRDefault="00E63637" w:rsidP="00E63637">
      <w:pPr>
        <w:autoSpaceDE w:val="0"/>
        <w:autoSpaceDN w:val="0"/>
        <w:adjustRightInd w:val="0"/>
        <w:spacing w:after="20"/>
        <w:rPr>
          <w:rFonts w:eastAsiaTheme="minorHAnsi"/>
          <w:color w:val="000000"/>
        </w:rPr>
      </w:pPr>
      <w:r w:rsidRPr="0007243B">
        <w:rPr>
          <w:rFonts w:ascii="Wingdings" w:eastAsiaTheme="minorHAnsi" w:hAnsi="Wingdings" w:cs="Wingdings"/>
          <w:color w:val="000000"/>
          <w:sz w:val="23"/>
          <w:szCs w:val="23"/>
        </w:rPr>
        <w:t></w:t>
      </w:r>
      <w:r>
        <w:rPr>
          <w:rFonts w:ascii="Wingdings" w:eastAsiaTheme="minorHAnsi" w:hAnsi="Wingdings" w:cs="Wingdings"/>
          <w:color w:val="000000"/>
          <w:sz w:val="23"/>
          <w:szCs w:val="23"/>
        </w:rPr>
        <w:t></w:t>
      </w:r>
      <w:r w:rsidR="002B7A31">
        <w:rPr>
          <w:rFonts w:eastAsiaTheme="minorHAnsi"/>
          <w:color w:val="000000"/>
          <w:sz w:val="23"/>
          <w:szCs w:val="23"/>
        </w:rPr>
        <w:t>Review the floor plan layout</w:t>
      </w:r>
    </w:p>
    <w:p w:rsidR="00E63637" w:rsidRDefault="00E63637" w:rsidP="00E63637">
      <w:pPr>
        <w:autoSpaceDE w:val="0"/>
        <w:autoSpaceDN w:val="0"/>
        <w:adjustRightInd w:val="0"/>
        <w:spacing w:after="21"/>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2B7A31">
        <w:rPr>
          <w:rFonts w:eastAsiaTheme="minorHAnsi"/>
          <w:color w:val="000000"/>
        </w:rPr>
        <w:t>Obtain supply list</w:t>
      </w:r>
    </w:p>
    <w:p w:rsidR="00F57C7F" w:rsidRPr="00F57C7F" w:rsidRDefault="00F57C7F" w:rsidP="00E63637">
      <w:pPr>
        <w:autoSpaceDE w:val="0"/>
        <w:autoSpaceDN w:val="0"/>
        <w:adjustRightInd w:val="0"/>
        <w:spacing w:after="21"/>
        <w:rPr>
          <w:rFonts w:eastAsiaTheme="minorHAnsi"/>
          <w:color w:val="000000"/>
        </w:rPr>
      </w:pPr>
      <w:r w:rsidRPr="0007243B">
        <w:rPr>
          <w:rFonts w:ascii="Wingdings" w:eastAsiaTheme="minorHAnsi" w:hAnsi="Wingdings" w:cs="Wingdings"/>
          <w:color w:val="000000"/>
        </w:rPr>
        <w:t></w:t>
      </w:r>
      <w:r>
        <w:rPr>
          <w:rFonts w:eastAsiaTheme="minorHAnsi"/>
          <w:color w:val="000000"/>
        </w:rPr>
        <w:t xml:space="preserve">     Setup supply storage area</w:t>
      </w:r>
    </w:p>
    <w:p w:rsidR="00E63637" w:rsidRPr="0007243B" w:rsidRDefault="00E63637" w:rsidP="00E63637">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Receive medication for sel</w:t>
      </w:r>
      <w:r>
        <w:rPr>
          <w:rFonts w:eastAsiaTheme="minorHAnsi"/>
          <w:color w:val="000000"/>
        </w:rPr>
        <w:t xml:space="preserve">f </w:t>
      </w:r>
      <w:r w:rsidRPr="0007243B">
        <w:rPr>
          <w:rFonts w:eastAsiaTheme="minorHAnsi"/>
          <w:color w:val="000000"/>
        </w:rPr>
        <w:t xml:space="preserve">and family </w:t>
      </w:r>
    </w:p>
    <w:p w:rsidR="00E63637" w:rsidRPr="0007243B" w:rsidRDefault="00E63637" w:rsidP="00E63637">
      <w:pPr>
        <w:autoSpaceDE w:val="0"/>
        <w:autoSpaceDN w:val="0"/>
        <w:adjustRightInd w:val="0"/>
        <w:rPr>
          <w:rFonts w:eastAsiaTheme="minorHAnsi"/>
          <w:color w:val="000000"/>
        </w:rPr>
      </w:pPr>
    </w:p>
    <w:p w:rsidR="00E63637" w:rsidRPr="0007243B" w:rsidRDefault="00E63637" w:rsidP="00E63637">
      <w:pPr>
        <w:autoSpaceDE w:val="0"/>
        <w:autoSpaceDN w:val="0"/>
        <w:adjustRightInd w:val="0"/>
        <w:rPr>
          <w:rFonts w:eastAsiaTheme="minorHAnsi"/>
          <w:color w:val="000000"/>
        </w:rPr>
      </w:pPr>
      <w:r>
        <w:rPr>
          <w:rFonts w:eastAsiaTheme="minorHAnsi"/>
          <w:b/>
          <w:bCs/>
          <w:color w:val="000000"/>
        </w:rPr>
        <w:t>Ongoing Responsibilities</w:t>
      </w:r>
    </w:p>
    <w:p w:rsidR="00E63637" w:rsidRPr="0007243B" w:rsidRDefault="00E63637" w:rsidP="00E63637">
      <w:pPr>
        <w:autoSpaceDE w:val="0"/>
        <w:autoSpaceDN w:val="0"/>
        <w:adjustRightInd w:val="0"/>
        <w:spacing w:after="23"/>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F57C7F">
        <w:rPr>
          <w:rFonts w:eastAsiaTheme="minorHAnsi"/>
          <w:color w:val="000000"/>
        </w:rPr>
        <w:t>Monitor the unloading/unpacking of supplies/materials upon arrival at the facility</w:t>
      </w:r>
    </w:p>
    <w:p w:rsidR="00F57C7F" w:rsidRDefault="00F57C7F" w:rsidP="00F57C7F">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w:t>
      </w:r>
      <w:r w:rsidR="003333D5">
        <w:rPr>
          <w:rFonts w:eastAsiaTheme="minorHAnsi"/>
          <w:color w:val="000000"/>
        </w:rPr>
        <w:t xml:space="preserve"> </w:t>
      </w:r>
      <w:r>
        <w:rPr>
          <w:rFonts w:eastAsiaTheme="minorHAnsi"/>
          <w:color w:val="000000"/>
        </w:rPr>
        <w:t>Setup secured supply storage area</w:t>
      </w:r>
    </w:p>
    <w:p w:rsidR="00F57C7F" w:rsidRDefault="00F57C7F" w:rsidP="00F57C7F">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Ensure the timely distribution of supplies needed for the dispensing area</w:t>
      </w:r>
    </w:p>
    <w:p w:rsidR="00F57C7F" w:rsidRPr="00EA1B00" w:rsidRDefault="00F57C7F" w:rsidP="00F57C7F">
      <w:pPr>
        <w:autoSpaceDE w:val="0"/>
        <w:autoSpaceDN w:val="0"/>
        <w:adjustRightInd w:val="0"/>
        <w:rPr>
          <w:rFonts w:eastAsiaTheme="minorHAnsi"/>
          <w:color w:val="000000"/>
        </w:rPr>
      </w:pPr>
      <w:r w:rsidRPr="00A104A6">
        <w:rPr>
          <w:rFonts w:ascii="Wingdings" w:eastAsiaTheme="minorHAnsi" w:hAnsi="Wingdings" w:cs="Wingdings"/>
          <w:color w:val="000000"/>
        </w:rPr>
        <w:t></w:t>
      </w:r>
      <w:r>
        <w:rPr>
          <w:rFonts w:eastAsiaTheme="minorHAnsi"/>
          <w:color w:val="000000"/>
        </w:rPr>
        <w:t xml:space="preserve">    Ensure adequate staffing is provided to support operations</w:t>
      </w:r>
    </w:p>
    <w:p w:rsidR="00E63637" w:rsidRPr="0007243B" w:rsidRDefault="00E63637" w:rsidP="00E63637">
      <w:pPr>
        <w:autoSpaceDE w:val="0"/>
        <w:autoSpaceDN w:val="0"/>
        <w:adjustRightInd w:val="0"/>
        <w:rPr>
          <w:rFonts w:eastAsiaTheme="minorHAnsi"/>
          <w:color w:val="000000"/>
        </w:rPr>
      </w:pPr>
    </w:p>
    <w:p w:rsidR="00E63637" w:rsidRDefault="00E63637" w:rsidP="00E63637">
      <w:pPr>
        <w:autoSpaceDE w:val="0"/>
        <w:autoSpaceDN w:val="0"/>
        <w:adjustRightInd w:val="0"/>
        <w:rPr>
          <w:rFonts w:eastAsiaTheme="minorHAnsi"/>
          <w:b/>
          <w:color w:val="000000"/>
        </w:rPr>
      </w:pPr>
      <w:r w:rsidRPr="00362679">
        <w:rPr>
          <w:rFonts w:eastAsiaTheme="minorHAnsi"/>
          <w:b/>
          <w:color w:val="000000"/>
        </w:rPr>
        <w:t>End of Shift</w:t>
      </w:r>
    </w:p>
    <w:p w:rsidR="00E63637" w:rsidRPr="00260257" w:rsidRDefault="00E63637" w:rsidP="00E63637">
      <w:pPr>
        <w:autoSpaceDE w:val="0"/>
        <w:autoSpaceDN w:val="0"/>
        <w:adjustRightInd w:val="0"/>
        <w:spacing w:after="25"/>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Brief replacement as necessary </w:t>
      </w:r>
    </w:p>
    <w:p w:rsidR="00E63637" w:rsidRDefault="00E63637" w:rsidP="00E63637">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005410E9">
        <w:rPr>
          <w:rFonts w:eastAsiaTheme="minorHAnsi"/>
          <w:color w:val="000000"/>
        </w:rPr>
        <w:t>Package and inventory equipment/supplies</w:t>
      </w:r>
    </w:p>
    <w:p w:rsidR="005410E9" w:rsidRPr="0007243B" w:rsidRDefault="005410E9" w:rsidP="005410E9">
      <w:pPr>
        <w:autoSpaceDE w:val="0"/>
        <w:autoSpaceDN w:val="0"/>
        <w:adjustRightInd w:val="0"/>
        <w:spacing w:after="26"/>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Pr>
          <w:rFonts w:eastAsiaTheme="minorHAnsi"/>
          <w:color w:val="000000"/>
        </w:rPr>
        <w:t>Participate in staff debriefing</w:t>
      </w:r>
      <w:r w:rsidRPr="0007243B">
        <w:rPr>
          <w:rFonts w:eastAsiaTheme="minorHAnsi"/>
          <w:color w:val="000000"/>
        </w:rPr>
        <w:t xml:space="preserve"> </w:t>
      </w:r>
    </w:p>
    <w:p w:rsidR="00E63637" w:rsidRDefault="00E63637" w:rsidP="00E63637">
      <w:pPr>
        <w:autoSpaceDE w:val="0"/>
        <w:autoSpaceDN w:val="0"/>
        <w:adjustRightInd w:val="0"/>
        <w:rPr>
          <w:rFonts w:eastAsiaTheme="minorHAnsi"/>
          <w:color w:val="000000"/>
        </w:rPr>
      </w:pPr>
      <w:r w:rsidRPr="0007243B">
        <w:rPr>
          <w:rFonts w:ascii="Wingdings" w:eastAsiaTheme="minorHAnsi" w:hAnsi="Wingdings" w:cs="Wingdings"/>
          <w:color w:val="000000"/>
        </w:rPr>
        <w:t></w:t>
      </w:r>
      <w:r w:rsidRPr="0007243B">
        <w:rPr>
          <w:rFonts w:ascii="Wingdings" w:eastAsiaTheme="minorHAnsi" w:hAnsi="Wingdings" w:cs="Wingdings"/>
          <w:color w:val="000000"/>
        </w:rPr>
        <w:t></w:t>
      </w:r>
      <w:r w:rsidRPr="0007243B">
        <w:rPr>
          <w:rFonts w:eastAsiaTheme="minorHAnsi"/>
          <w:color w:val="000000"/>
        </w:rPr>
        <w:t xml:space="preserve">Sign-out when dismissed </w:t>
      </w:r>
    </w:p>
    <w:p w:rsidR="00E63637" w:rsidRDefault="00E63637" w:rsidP="00E63637">
      <w:pPr>
        <w:autoSpaceDE w:val="0"/>
        <w:autoSpaceDN w:val="0"/>
        <w:adjustRightInd w:val="0"/>
        <w:rPr>
          <w:rFonts w:eastAsiaTheme="minorHAnsi"/>
          <w:color w:val="000000"/>
        </w:rPr>
      </w:pPr>
    </w:p>
    <w:p w:rsidR="00E63637" w:rsidRDefault="00E63637" w:rsidP="00E63637">
      <w:pPr>
        <w:autoSpaceDE w:val="0"/>
        <w:autoSpaceDN w:val="0"/>
        <w:adjustRightInd w:val="0"/>
        <w:rPr>
          <w:rFonts w:eastAsiaTheme="minorHAnsi"/>
          <w:b/>
          <w:color w:val="000000"/>
        </w:rPr>
      </w:pPr>
      <w:r w:rsidRPr="00E91EDD">
        <w:rPr>
          <w:rFonts w:eastAsiaTheme="minorHAnsi"/>
          <w:b/>
          <w:color w:val="000000"/>
        </w:rPr>
        <w:t>Equipment and Supplies</w:t>
      </w:r>
    </w:p>
    <w:p w:rsidR="00E63637" w:rsidRDefault="00E63637" w:rsidP="00E63637">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ascii="Wingdings" w:eastAsiaTheme="minorHAnsi" w:hAnsi="Wingdings" w:cs="Wingdings"/>
          <w:color w:val="000000"/>
        </w:rPr>
        <w:t></w:t>
      </w:r>
      <w:r>
        <w:rPr>
          <w:rFonts w:eastAsiaTheme="minorHAnsi"/>
          <w:color w:val="000000"/>
        </w:rPr>
        <w:t>Safety vest</w:t>
      </w:r>
    </w:p>
    <w:p w:rsidR="007E64A8" w:rsidRDefault="007E64A8" w:rsidP="00E63637">
      <w:pPr>
        <w:autoSpaceDE w:val="0"/>
        <w:autoSpaceDN w:val="0"/>
        <w:adjustRightInd w:val="0"/>
        <w:rPr>
          <w:rFonts w:eastAsiaTheme="minorHAnsi"/>
          <w:color w:val="000000"/>
        </w:rPr>
      </w:pPr>
      <w:r w:rsidRPr="0007243B">
        <w:rPr>
          <w:rFonts w:ascii="Wingdings" w:eastAsiaTheme="minorHAnsi" w:hAnsi="Wingdings" w:cs="Wingdings"/>
          <w:color w:val="000000"/>
        </w:rPr>
        <w:t></w:t>
      </w:r>
      <w:r>
        <w:rPr>
          <w:rFonts w:eastAsiaTheme="minorHAnsi"/>
          <w:color w:val="000000"/>
        </w:rPr>
        <w:t xml:space="preserve">   Two-way radio</w:t>
      </w:r>
    </w:p>
    <w:p w:rsidR="00E63637" w:rsidRPr="00E91EDD" w:rsidRDefault="00E63637" w:rsidP="00E63637">
      <w:pPr>
        <w:autoSpaceDE w:val="0"/>
        <w:autoSpaceDN w:val="0"/>
        <w:adjustRightInd w:val="0"/>
        <w:rPr>
          <w:rFonts w:eastAsiaTheme="minorHAnsi"/>
          <w:b/>
          <w:color w:val="000000"/>
        </w:rPr>
      </w:pPr>
      <w:r w:rsidRPr="0007243B">
        <w:rPr>
          <w:rFonts w:ascii="Wingdings" w:eastAsiaTheme="minorHAnsi" w:hAnsi="Wingdings" w:cs="Wingdings"/>
          <w:color w:val="000000"/>
        </w:rPr>
        <w:t></w:t>
      </w:r>
      <w:r>
        <w:rPr>
          <w:rFonts w:eastAsiaTheme="minorHAnsi"/>
          <w:color w:val="000000"/>
        </w:rPr>
        <w:t xml:space="preserve">    ID tag</w:t>
      </w:r>
    </w:p>
    <w:p w:rsidR="00DD3928" w:rsidRDefault="00DD3928" w:rsidP="00A252B8">
      <w:pPr>
        <w:autoSpaceDE w:val="0"/>
        <w:autoSpaceDN w:val="0"/>
        <w:adjustRightInd w:val="0"/>
        <w:jc w:val="center"/>
        <w:rPr>
          <w:rFonts w:eastAsiaTheme="minorHAnsi"/>
          <w:b/>
          <w:bCs/>
          <w:color w:val="000000"/>
        </w:rPr>
      </w:pPr>
    </w:p>
    <w:p w:rsidR="00DD3928" w:rsidRDefault="00DD3928" w:rsidP="00A252B8">
      <w:pPr>
        <w:autoSpaceDE w:val="0"/>
        <w:autoSpaceDN w:val="0"/>
        <w:adjustRightInd w:val="0"/>
        <w:jc w:val="center"/>
        <w:rPr>
          <w:rFonts w:eastAsiaTheme="minorHAnsi"/>
          <w:b/>
          <w:bCs/>
          <w:color w:val="000000"/>
        </w:rPr>
      </w:pPr>
    </w:p>
    <w:p w:rsidR="00DD3928" w:rsidRDefault="00DD3928" w:rsidP="00DD3928">
      <w:pPr>
        <w:autoSpaceDE w:val="0"/>
        <w:autoSpaceDN w:val="0"/>
        <w:adjustRightInd w:val="0"/>
        <w:rPr>
          <w:rFonts w:eastAsiaTheme="minorHAnsi"/>
          <w:b/>
          <w:bCs/>
          <w:color w:val="000000"/>
        </w:rPr>
      </w:pPr>
    </w:p>
    <w:p w:rsidR="00FC0BEF" w:rsidRDefault="00FC0BEF" w:rsidP="00FC0BEF">
      <w:pPr>
        <w:ind w:firstLine="720"/>
        <w:jc w:val="center"/>
        <w:rPr>
          <w:b/>
          <w:color w:val="0D0D0D" w:themeColor="text1" w:themeTint="F2"/>
          <w:highlight w:val="yellow"/>
        </w:rPr>
      </w:pPr>
    </w:p>
    <w:p w:rsidR="005A7EAE" w:rsidRDefault="005A7EAE" w:rsidP="000330D3">
      <w:pPr>
        <w:autoSpaceDE w:val="0"/>
        <w:autoSpaceDN w:val="0"/>
        <w:adjustRightInd w:val="0"/>
        <w:ind w:left="3600" w:firstLine="720"/>
        <w:rPr>
          <w:rFonts w:eastAsiaTheme="minorHAnsi"/>
          <w:b/>
          <w:color w:val="A6A6A6" w:themeColor="background1" w:themeShade="A6"/>
          <w:sz w:val="56"/>
          <w:szCs w:val="56"/>
        </w:rPr>
      </w:pPr>
    </w:p>
    <w:p w:rsidR="005A7EAE" w:rsidRDefault="005A7EAE" w:rsidP="000330D3">
      <w:pPr>
        <w:autoSpaceDE w:val="0"/>
        <w:autoSpaceDN w:val="0"/>
        <w:adjustRightInd w:val="0"/>
        <w:ind w:left="3600" w:firstLine="720"/>
        <w:rPr>
          <w:rFonts w:eastAsiaTheme="minorHAnsi"/>
          <w:b/>
          <w:color w:val="A6A6A6" w:themeColor="background1" w:themeShade="A6"/>
          <w:sz w:val="56"/>
          <w:szCs w:val="56"/>
        </w:rPr>
      </w:pPr>
    </w:p>
    <w:p w:rsidR="005A7EAE" w:rsidRDefault="005A7EAE" w:rsidP="000330D3">
      <w:pPr>
        <w:autoSpaceDE w:val="0"/>
        <w:autoSpaceDN w:val="0"/>
        <w:adjustRightInd w:val="0"/>
        <w:ind w:left="3600" w:firstLine="720"/>
        <w:rPr>
          <w:rFonts w:eastAsiaTheme="minorHAnsi"/>
          <w:b/>
          <w:color w:val="A6A6A6" w:themeColor="background1" w:themeShade="A6"/>
          <w:sz w:val="56"/>
          <w:szCs w:val="56"/>
        </w:rPr>
      </w:pPr>
    </w:p>
    <w:p w:rsidR="000330D3" w:rsidRDefault="000330D3" w:rsidP="000330D3">
      <w:pPr>
        <w:autoSpaceDE w:val="0"/>
        <w:autoSpaceDN w:val="0"/>
        <w:adjustRightInd w:val="0"/>
        <w:ind w:left="3600" w:firstLine="720"/>
        <w:rPr>
          <w:rFonts w:eastAsiaTheme="minorHAnsi"/>
          <w:color w:val="000000"/>
          <w:sz w:val="56"/>
          <w:szCs w:val="56"/>
        </w:rPr>
      </w:pPr>
      <w:r>
        <w:rPr>
          <w:rFonts w:eastAsiaTheme="minorHAnsi"/>
          <w:b/>
          <w:color w:val="A6A6A6" w:themeColor="background1" w:themeShade="A6"/>
          <w:sz w:val="56"/>
          <w:szCs w:val="56"/>
        </w:rPr>
        <w:t>SAMPLE</w:t>
      </w:r>
    </w:p>
    <w:p w:rsidR="00FC0BEF" w:rsidRDefault="00FC0BEF" w:rsidP="00FC0BEF">
      <w:pPr>
        <w:ind w:firstLine="720"/>
        <w:jc w:val="center"/>
        <w:rPr>
          <w:b/>
          <w:color w:val="0D0D0D" w:themeColor="text1" w:themeTint="F2"/>
          <w:highlight w:val="yellow"/>
        </w:rPr>
      </w:pPr>
    </w:p>
    <w:p w:rsidR="0083684D" w:rsidRDefault="0083684D" w:rsidP="005A7EAE">
      <w:pPr>
        <w:jc w:val="center"/>
        <w:rPr>
          <w:b/>
          <w:color w:val="0D0D0D" w:themeColor="text1" w:themeTint="F2"/>
          <w:sz w:val="28"/>
          <w:szCs w:val="28"/>
        </w:rPr>
      </w:pPr>
    </w:p>
    <w:p w:rsidR="00BA5416" w:rsidRPr="005A7EAE" w:rsidRDefault="00D57F3E" w:rsidP="005A7EAE">
      <w:pPr>
        <w:jc w:val="center"/>
        <w:rPr>
          <w:b/>
          <w:color w:val="0D0D0D" w:themeColor="text1" w:themeTint="F2"/>
          <w:sz w:val="32"/>
          <w:szCs w:val="32"/>
          <w:highlight w:val="yellow"/>
        </w:rPr>
      </w:pPr>
      <w:r w:rsidRPr="005A7EAE">
        <w:rPr>
          <w:b/>
          <w:sz w:val="32"/>
          <w:szCs w:val="32"/>
        </w:rPr>
        <w:lastRenderedPageBreak/>
        <w:t>References and Resources</w:t>
      </w:r>
    </w:p>
    <w:p w:rsidR="00BA5416" w:rsidRDefault="00BA5416" w:rsidP="00BA5416">
      <w:pPr>
        <w:jc w:val="center"/>
        <w:rPr>
          <w:b/>
        </w:rPr>
      </w:pPr>
    </w:p>
    <w:p w:rsidR="00731EE8" w:rsidRDefault="00731EE8" w:rsidP="00456E26">
      <w:pPr>
        <w:rPr>
          <w:color w:val="262626"/>
          <w:sz w:val="28"/>
          <w:szCs w:val="28"/>
        </w:rPr>
      </w:pPr>
    </w:p>
    <w:p w:rsidR="00731EE8" w:rsidRDefault="009D7603" w:rsidP="00456E26">
      <w:pPr>
        <w:rPr>
          <w:color w:val="262626"/>
          <w:sz w:val="28"/>
          <w:szCs w:val="28"/>
        </w:rPr>
      </w:pPr>
      <w:r>
        <w:rPr>
          <w:color w:val="262626"/>
          <w:sz w:val="28"/>
          <w:szCs w:val="28"/>
        </w:rPr>
        <w:t>MEMORANDUM OF UNDERSTANDING b</w:t>
      </w:r>
      <w:r w:rsidR="00731EE8">
        <w:rPr>
          <w:color w:val="262626"/>
          <w:sz w:val="28"/>
          <w:szCs w:val="28"/>
        </w:rPr>
        <w:t>etween Sonoma County Department of Health Services and Health Facilit</w:t>
      </w:r>
      <w:r w:rsidR="00DB605D">
        <w:rPr>
          <w:color w:val="262626"/>
          <w:sz w:val="28"/>
          <w:szCs w:val="28"/>
        </w:rPr>
        <w:t>y</w:t>
      </w:r>
    </w:p>
    <w:p w:rsidR="00A41A37" w:rsidRDefault="00A41A37" w:rsidP="00456E26">
      <w:pPr>
        <w:rPr>
          <w:color w:val="262626"/>
          <w:sz w:val="28"/>
          <w:szCs w:val="28"/>
        </w:rPr>
      </w:pPr>
    </w:p>
    <w:p w:rsidR="00A41A37" w:rsidRDefault="00A41A37" w:rsidP="00A41A37">
      <w:pPr>
        <w:jc w:val="center"/>
        <w:rPr>
          <w:b/>
        </w:rPr>
      </w:pPr>
    </w:p>
    <w:p w:rsidR="00A41A37" w:rsidRDefault="00A41A37" w:rsidP="00A41A37">
      <w:pPr>
        <w:rPr>
          <w:color w:val="262626"/>
          <w:sz w:val="28"/>
          <w:szCs w:val="28"/>
        </w:rPr>
      </w:pPr>
      <w:r w:rsidRPr="00456E26">
        <w:rPr>
          <w:color w:val="262626"/>
          <w:sz w:val="28"/>
          <w:szCs w:val="28"/>
        </w:rPr>
        <w:t xml:space="preserve">Protecting Your Employees in Public Health Emergencies, CLOSED DISPENSING SITE WORKBOOK </w:t>
      </w:r>
    </w:p>
    <w:p w:rsidR="00A41A37" w:rsidRDefault="00A41A37" w:rsidP="00456E26">
      <w:pPr>
        <w:rPr>
          <w:color w:val="262626"/>
          <w:sz w:val="28"/>
          <w:szCs w:val="28"/>
        </w:rPr>
      </w:pPr>
    </w:p>
    <w:p w:rsidR="00A41A37" w:rsidRPr="00456E26" w:rsidRDefault="00A41A37" w:rsidP="00456E26">
      <w:pPr>
        <w:rPr>
          <w:color w:val="262626"/>
          <w:sz w:val="28"/>
          <w:szCs w:val="28"/>
        </w:rPr>
      </w:pPr>
      <w:r>
        <w:rPr>
          <w:color w:val="262626"/>
          <w:sz w:val="28"/>
          <w:szCs w:val="28"/>
        </w:rPr>
        <w:t>Sonoma County Operational Area Medical-Health Coalition Communications Plan, aka “Rainbow Guide”</w:t>
      </w:r>
    </w:p>
    <w:p w:rsidR="00BA5416" w:rsidRPr="00456E26" w:rsidRDefault="00BA5416" w:rsidP="00BA5416">
      <w:pPr>
        <w:jc w:val="center"/>
      </w:pPr>
    </w:p>
    <w:p w:rsidR="00BA5416" w:rsidRDefault="00BA5416" w:rsidP="00BA5416">
      <w:pPr>
        <w:jc w:val="center"/>
        <w:rPr>
          <w:b/>
        </w:rPr>
      </w:pPr>
    </w:p>
    <w:p w:rsidR="00BA5416" w:rsidRDefault="00BA5416" w:rsidP="00BA5416">
      <w:pPr>
        <w:jc w:val="center"/>
        <w:rPr>
          <w:b/>
        </w:rPr>
      </w:pPr>
    </w:p>
    <w:p w:rsidR="00BA5416" w:rsidRDefault="00BA5416" w:rsidP="00BA5416">
      <w:pPr>
        <w:jc w:val="center"/>
        <w:rPr>
          <w:b/>
        </w:rPr>
      </w:pPr>
    </w:p>
    <w:p w:rsidR="00BA5416" w:rsidRDefault="00BA5416"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012DF8">
      <w:pP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1D122D" w:rsidRDefault="001D122D" w:rsidP="00BA5416">
      <w:pPr>
        <w:jc w:val="center"/>
        <w:rPr>
          <w:b/>
        </w:rPr>
      </w:pPr>
    </w:p>
    <w:p w:rsidR="00BA5416" w:rsidRDefault="00BA5416" w:rsidP="00BA5416">
      <w:pPr>
        <w:jc w:val="center"/>
        <w:rPr>
          <w:b/>
        </w:rPr>
      </w:pPr>
    </w:p>
    <w:p w:rsidR="00BA5416" w:rsidRDefault="00BA5416" w:rsidP="00BA5416">
      <w:pPr>
        <w:jc w:val="center"/>
        <w:rPr>
          <w:b/>
        </w:rPr>
      </w:pPr>
    </w:p>
    <w:p w:rsidR="00BA5416" w:rsidRPr="00416DD2" w:rsidRDefault="00BA5416" w:rsidP="00BA5416">
      <w:pPr>
        <w:jc w:val="center"/>
        <w:rPr>
          <w:color w:val="262626" w:themeColor="text1" w:themeTint="D9"/>
        </w:rPr>
      </w:pPr>
    </w:p>
    <w:sectPr w:rsidR="00BA5416" w:rsidRPr="00416DD2" w:rsidSect="00920D6C">
      <w:pgSz w:w="12240" w:h="15840"/>
      <w:pgMar w:top="1152" w:right="1008" w:bottom="1152" w:left="115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8D7" w:rsidRDefault="006C18D7" w:rsidP="00045523">
      <w:r>
        <w:separator/>
      </w:r>
    </w:p>
  </w:endnote>
  <w:endnote w:type="continuationSeparator" w:id="0">
    <w:p w:rsidR="006C18D7" w:rsidRDefault="006C18D7" w:rsidP="000455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wCenMT-Regular">
    <w:panose1 w:val="00000000000000000000"/>
    <w:charset w:val="00"/>
    <w:family w:val="auto"/>
    <w:notTrueType/>
    <w:pitch w:val="default"/>
    <w:sig w:usb0="00000003" w:usb1="00000000" w:usb2="00000000" w:usb3="00000000" w:csb0="00000001" w:csb1="00000000"/>
  </w:font>
  <w:font w:name="TwCenMT-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CD0" w:rsidRDefault="00DC6CD0">
    <w:pPr>
      <w:pStyle w:val="Footer"/>
      <w:jc w:val="center"/>
    </w:pPr>
  </w:p>
  <w:p w:rsidR="006C18D7" w:rsidRDefault="006C18D7" w:rsidP="00BC19A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8D7" w:rsidRDefault="006C18D7">
    <w:pPr>
      <w:pStyle w:val="Footer"/>
      <w:jc w:val="center"/>
    </w:pPr>
  </w:p>
  <w:p w:rsidR="006C18D7" w:rsidRDefault="006C18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08002"/>
      <w:docPartObj>
        <w:docPartGallery w:val="Page Numbers (Bottom of Page)"/>
        <w:docPartUnique/>
      </w:docPartObj>
    </w:sdtPr>
    <w:sdtContent>
      <w:p w:rsidR="00DC6CD0" w:rsidRDefault="00AE7F79">
        <w:pPr>
          <w:pStyle w:val="Footer"/>
          <w:jc w:val="center"/>
        </w:pPr>
        <w:fldSimple w:instr=" PAGE   \* MERGEFORMAT ">
          <w:r w:rsidR="00F03921">
            <w:rPr>
              <w:noProof/>
            </w:rPr>
            <w:t>7</w:t>
          </w:r>
        </w:fldSimple>
      </w:p>
    </w:sdtContent>
  </w:sdt>
  <w:p w:rsidR="00DC6CD0" w:rsidRDefault="00DC6CD0" w:rsidP="00BC19A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8D7" w:rsidRDefault="006C18D7" w:rsidP="00045523">
      <w:r>
        <w:separator/>
      </w:r>
    </w:p>
  </w:footnote>
  <w:footnote w:type="continuationSeparator" w:id="0">
    <w:p w:rsidR="006C18D7" w:rsidRDefault="006C18D7" w:rsidP="000455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8D7" w:rsidRPr="00DD237B" w:rsidRDefault="006C18D7" w:rsidP="005D557F">
    <w:pPr>
      <w:pStyle w:val="Header"/>
      <w:tabs>
        <w:tab w:val="clear" w:pos="4320"/>
        <w:tab w:val="clear" w:pos="8640"/>
        <w:tab w:val="left" w:pos="145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75pt;visibility:visible;mso-wrap-style:square" o:bullet="t">
        <v:imagedata r:id="rId1" o:title=""/>
      </v:shape>
    </w:pict>
  </w:numPicBullet>
  <w:abstractNum w:abstractNumId="0">
    <w:nsid w:val="AAF055B6"/>
    <w:multiLevelType w:val="hybridMultilevel"/>
    <w:tmpl w:val="4EFEDCE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3"/>
    <w:multiLevelType w:val="singleLevel"/>
    <w:tmpl w:val="2B0A8624"/>
    <w:lvl w:ilvl="0">
      <w:start w:val="1"/>
      <w:numFmt w:val="bullet"/>
      <w:pStyle w:val="ListBullet2"/>
      <w:lvlText w:val=""/>
      <w:lvlJc w:val="left"/>
      <w:pPr>
        <w:ind w:left="720" w:hanging="360"/>
      </w:pPr>
      <w:rPr>
        <w:rFonts w:ascii="Wingdings" w:hAnsi="Wingdings" w:hint="default"/>
      </w:rPr>
    </w:lvl>
  </w:abstractNum>
  <w:abstractNum w:abstractNumId="2">
    <w:nsid w:val="093C69FC"/>
    <w:multiLevelType w:val="hybridMultilevel"/>
    <w:tmpl w:val="6146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309BF"/>
    <w:multiLevelType w:val="hybridMultilevel"/>
    <w:tmpl w:val="987403E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4BE60B0"/>
    <w:multiLevelType w:val="hybridMultilevel"/>
    <w:tmpl w:val="092C469C"/>
    <w:lvl w:ilvl="0" w:tplc="9F564F6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EA772D"/>
    <w:multiLevelType w:val="multilevel"/>
    <w:tmpl w:val="2BCA444A"/>
    <w:lvl w:ilvl="0">
      <w:start w:val="5"/>
      <w:numFmt w:val="decimal"/>
      <w:lvlText w:val="%1."/>
      <w:lvlJc w:val="left"/>
      <w:pPr>
        <w:ind w:left="360" w:hanging="360"/>
      </w:pPr>
      <w:rPr>
        <w:rFonts w:hint="default"/>
      </w:rPr>
    </w:lvl>
    <w:lvl w:ilvl="1">
      <w:start w:val="1"/>
      <w:numFmt w:val="upperLetter"/>
      <w:suff w:val="space"/>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AFD007C"/>
    <w:multiLevelType w:val="multilevel"/>
    <w:tmpl w:val="E2F8FAA6"/>
    <w:lvl w:ilvl="0">
      <w:start w:val="1"/>
      <w:numFmt w:val="decimal"/>
      <w:lvlText w:val="%1."/>
      <w:lvlJc w:val="left"/>
      <w:pPr>
        <w:ind w:left="360" w:hanging="360"/>
      </w:pPr>
      <w:rPr>
        <w:rFonts w:hint="default"/>
      </w:rPr>
    </w:lvl>
    <w:lvl w:ilvl="1">
      <w:start w:val="5"/>
      <w:numFmt w:val="upperLetter"/>
      <w:suff w:val="space"/>
      <w:lvlText w:val="%2."/>
      <w:lvlJc w:val="left"/>
      <w:pPr>
        <w:ind w:left="720" w:hanging="360"/>
      </w:pPr>
      <w:rPr>
        <w:rFonts w:hint="default"/>
      </w:rPr>
    </w:lvl>
    <w:lvl w:ilvl="2">
      <w:start w:val="1"/>
      <w:numFmt w:val="upperLetter"/>
      <w:lvlText w:val="%3."/>
      <w:lvlJc w:val="left"/>
      <w:pPr>
        <w:ind w:left="1080" w:hanging="360"/>
      </w:pPr>
      <w:rPr>
        <w:rFonts w:ascii="Times New Roman" w:eastAsia="Calibri" w:hAnsi="Times New Roman" w:cs="Times New Roman"/>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C7C07EB"/>
    <w:multiLevelType w:val="hybridMultilevel"/>
    <w:tmpl w:val="C2E0B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D4015"/>
    <w:multiLevelType w:val="multilevel"/>
    <w:tmpl w:val="A40E52C8"/>
    <w:lvl w:ilvl="0">
      <w:start w:val="1"/>
      <w:numFmt w:val="decimal"/>
      <w:lvlText w:val="%1."/>
      <w:lvlJc w:val="left"/>
      <w:pPr>
        <w:ind w:left="360" w:hanging="360"/>
      </w:pPr>
      <w:rPr>
        <w:rFonts w:ascii="Times New Roman" w:eastAsia="Times New Roman" w:hAnsi="Times New Roman" w:cs="Times New Roman"/>
      </w:rPr>
    </w:lvl>
    <w:lvl w:ilvl="1">
      <w:start w:val="1"/>
      <w:numFmt w:val="upperLetter"/>
      <w:suff w:val="space"/>
      <w:lvlText w:val="%2."/>
      <w:lvlJc w:val="left"/>
      <w:pPr>
        <w:ind w:left="720" w:hanging="360"/>
      </w:pPr>
      <w:rPr>
        <w:rFonts w:hint="default"/>
      </w:rPr>
    </w:lvl>
    <w:lvl w:ilvl="2">
      <w:start w:val="1"/>
      <w:numFmt w:val="upperLetter"/>
      <w:lvlText w:val="%3."/>
      <w:lvlJc w:val="left"/>
      <w:pPr>
        <w:ind w:left="1080" w:hanging="360"/>
      </w:pPr>
      <w:rPr>
        <w:rFonts w:ascii="Times New Roman" w:eastAsia="Times New Roman" w:hAnsi="Times New Roman" w:cs="Times New Roman"/>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1E21ECC"/>
    <w:multiLevelType w:val="hybridMultilevel"/>
    <w:tmpl w:val="290C3390"/>
    <w:lvl w:ilvl="0" w:tplc="19E84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230896"/>
    <w:multiLevelType w:val="hybridMultilevel"/>
    <w:tmpl w:val="4C64FC74"/>
    <w:lvl w:ilvl="0" w:tplc="1EB2D8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4802C3"/>
    <w:multiLevelType w:val="hybridMultilevel"/>
    <w:tmpl w:val="A65A6636"/>
    <w:lvl w:ilvl="0" w:tplc="380A4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334C7E"/>
    <w:multiLevelType w:val="hybridMultilevel"/>
    <w:tmpl w:val="82B84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C335307"/>
    <w:multiLevelType w:val="hybridMultilevel"/>
    <w:tmpl w:val="E8E64C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2FA80CFA"/>
    <w:multiLevelType w:val="hybridMultilevel"/>
    <w:tmpl w:val="0B78590C"/>
    <w:lvl w:ilvl="0" w:tplc="9F564F6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82A4C"/>
    <w:multiLevelType w:val="hybridMultilevel"/>
    <w:tmpl w:val="0E02C20E"/>
    <w:lvl w:ilvl="0" w:tplc="775697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661E06"/>
    <w:multiLevelType w:val="hybridMultilevel"/>
    <w:tmpl w:val="B34CF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D7F79"/>
    <w:multiLevelType w:val="hybridMultilevel"/>
    <w:tmpl w:val="556CA664"/>
    <w:lvl w:ilvl="0" w:tplc="CE820D1E">
      <w:start w:val="1"/>
      <w:numFmt w:val="bullet"/>
      <w:lvlText w:val=""/>
      <w:lvlPicBulletId w:val="0"/>
      <w:lvlJc w:val="left"/>
      <w:pPr>
        <w:tabs>
          <w:tab w:val="num" w:pos="720"/>
        </w:tabs>
        <w:ind w:left="720" w:hanging="360"/>
      </w:pPr>
      <w:rPr>
        <w:rFonts w:ascii="Symbol" w:hAnsi="Symbol" w:hint="default"/>
      </w:rPr>
    </w:lvl>
    <w:lvl w:ilvl="1" w:tplc="9E66603A" w:tentative="1">
      <w:start w:val="1"/>
      <w:numFmt w:val="bullet"/>
      <w:lvlText w:val=""/>
      <w:lvlJc w:val="left"/>
      <w:pPr>
        <w:tabs>
          <w:tab w:val="num" w:pos="1440"/>
        </w:tabs>
        <w:ind w:left="1440" w:hanging="360"/>
      </w:pPr>
      <w:rPr>
        <w:rFonts w:ascii="Symbol" w:hAnsi="Symbol" w:hint="default"/>
      </w:rPr>
    </w:lvl>
    <w:lvl w:ilvl="2" w:tplc="FB3496A4" w:tentative="1">
      <w:start w:val="1"/>
      <w:numFmt w:val="bullet"/>
      <w:lvlText w:val=""/>
      <w:lvlJc w:val="left"/>
      <w:pPr>
        <w:tabs>
          <w:tab w:val="num" w:pos="2160"/>
        </w:tabs>
        <w:ind w:left="2160" w:hanging="360"/>
      </w:pPr>
      <w:rPr>
        <w:rFonts w:ascii="Symbol" w:hAnsi="Symbol" w:hint="default"/>
      </w:rPr>
    </w:lvl>
    <w:lvl w:ilvl="3" w:tplc="AB66D906" w:tentative="1">
      <w:start w:val="1"/>
      <w:numFmt w:val="bullet"/>
      <w:lvlText w:val=""/>
      <w:lvlJc w:val="left"/>
      <w:pPr>
        <w:tabs>
          <w:tab w:val="num" w:pos="2880"/>
        </w:tabs>
        <w:ind w:left="2880" w:hanging="360"/>
      </w:pPr>
      <w:rPr>
        <w:rFonts w:ascii="Symbol" w:hAnsi="Symbol" w:hint="default"/>
      </w:rPr>
    </w:lvl>
    <w:lvl w:ilvl="4" w:tplc="5F500D76" w:tentative="1">
      <w:start w:val="1"/>
      <w:numFmt w:val="bullet"/>
      <w:lvlText w:val=""/>
      <w:lvlJc w:val="left"/>
      <w:pPr>
        <w:tabs>
          <w:tab w:val="num" w:pos="3600"/>
        </w:tabs>
        <w:ind w:left="3600" w:hanging="360"/>
      </w:pPr>
      <w:rPr>
        <w:rFonts w:ascii="Symbol" w:hAnsi="Symbol" w:hint="default"/>
      </w:rPr>
    </w:lvl>
    <w:lvl w:ilvl="5" w:tplc="AFB6577C" w:tentative="1">
      <w:start w:val="1"/>
      <w:numFmt w:val="bullet"/>
      <w:lvlText w:val=""/>
      <w:lvlJc w:val="left"/>
      <w:pPr>
        <w:tabs>
          <w:tab w:val="num" w:pos="4320"/>
        </w:tabs>
        <w:ind w:left="4320" w:hanging="360"/>
      </w:pPr>
      <w:rPr>
        <w:rFonts w:ascii="Symbol" w:hAnsi="Symbol" w:hint="default"/>
      </w:rPr>
    </w:lvl>
    <w:lvl w:ilvl="6" w:tplc="A9689BC0" w:tentative="1">
      <w:start w:val="1"/>
      <w:numFmt w:val="bullet"/>
      <w:lvlText w:val=""/>
      <w:lvlJc w:val="left"/>
      <w:pPr>
        <w:tabs>
          <w:tab w:val="num" w:pos="5040"/>
        </w:tabs>
        <w:ind w:left="5040" w:hanging="360"/>
      </w:pPr>
      <w:rPr>
        <w:rFonts w:ascii="Symbol" w:hAnsi="Symbol" w:hint="default"/>
      </w:rPr>
    </w:lvl>
    <w:lvl w:ilvl="7" w:tplc="BD285C54" w:tentative="1">
      <w:start w:val="1"/>
      <w:numFmt w:val="bullet"/>
      <w:lvlText w:val=""/>
      <w:lvlJc w:val="left"/>
      <w:pPr>
        <w:tabs>
          <w:tab w:val="num" w:pos="5760"/>
        </w:tabs>
        <w:ind w:left="5760" w:hanging="360"/>
      </w:pPr>
      <w:rPr>
        <w:rFonts w:ascii="Symbol" w:hAnsi="Symbol" w:hint="default"/>
      </w:rPr>
    </w:lvl>
    <w:lvl w:ilvl="8" w:tplc="79D8D0DE" w:tentative="1">
      <w:start w:val="1"/>
      <w:numFmt w:val="bullet"/>
      <w:lvlText w:val=""/>
      <w:lvlJc w:val="left"/>
      <w:pPr>
        <w:tabs>
          <w:tab w:val="num" w:pos="6480"/>
        </w:tabs>
        <w:ind w:left="6480" w:hanging="360"/>
      </w:pPr>
      <w:rPr>
        <w:rFonts w:ascii="Symbol" w:hAnsi="Symbol" w:hint="default"/>
      </w:rPr>
    </w:lvl>
  </w:abstractNum>
  <w:abstractNum w:abstractNumId="18">
    <w:nsid w:val="38E32B72"/>
    <w:multiLevelType w:val="hybridMultilevel"/>
    <w:tmpl w:val="F25412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EA09FE"/>
    <w:multiLevelType w:val="singleLevel"/>
    <w:tmpl w:val="9F564F68"/>
    <w:lvl w:ilvl="0">
      <w:start w:val="1"/>
      <w:numFmt w:val="bullet"/>
      <w:lvlText w:val=""/>
      <w:lvlJc w:val="left"/>
      <w:pPr>
        <w:tabs>
          <w:tab w:val="num" w:pos="360"/>
        </w:tabs>
        <w:ind w:left="360" w:hanging="360"/>
      </w:pPr>
      <w:rPr>
        <w:rFonts w:ascii="Wingdings" w:hAnsi="Wingdings" w:hint="default"/>
        <w:sz w:val="24"/>
      </w:rPr>
    </w:lvl>
  </w:abstractNum>
  <w:abstractNum w:abstractNumId="20">
    <w:nsid w:val="3AFE6C1E"/>
    <w:multiLevelType w:val="hybridMultilevel"/>
    <w:tmpl w:val="769482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BA4BC5"/>
    <w:multiLevelType w:val="hybridMultilevel"/>
    <w:tmpl w:val="5BF431AC"/>
    <w:lvl w:ilvl="0" w:tplc="6FC0B5F4">
      <w:start w:val="1"/>
      <w:numFmt w:val="decimal"/>
      <w:lvlText w:val="%1."/>
      <w:lvlJc w:val="left"/>
      <w:pPr>
        <w:tabs>
          <w:tab w:val="num" w:pos="1080"/>
        </w:tabs>
        <w:ind w:left="1080" w:hanging="360"/>
      </w:pPr>
      <w:rPr>
        <w:rFonts w:hint="default"/>
      </w:rPr>
    </w:lvl>
    <w:lvl w:ilvl="1" w:tplc="20581932">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1F7715F"/>
    <w:multiLevelType w:val="hybridMultilevel"/>
    <w:tmpl w:val="B4444A94"/>
    <w:lvl w:ilvl="0" w:tplc="2B606FDC">
      <w:start w:val="1"/>
      <w:numFmt w:val="upperLetter"/>
      <w:lvlText w:val="%1."/>
      <w:lvlJc w:val="left"/>
      <w:pPr>
        <w:ind w:left="720" w:hanging="360"/>
      </w:pPr>
      <w:rPr>
        <w:rFonts w:hint="default"/>
        <w:i/>
        <w:color w:val="6633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A8613F"/>
    <w:multiLevelType w:val="multilevel"/>
    <w:tmpl w:val="A1FE1250"/>
    <w:lvl w:ilvl="0">
      <w:start w:val="1"/>
      <w:numFmt w:val="decimal"/>
      <w:lvlText w:val="%1."/>
      <w:lvlJc w:val="left"/>
      <w:pPr>
        <w:ind w:left="360" w:hanging="360"/>
      </w:pPr>
      <w:rPr>
        <w:rFonts w:hint="default"/>
      </w:rPr>
    </w:lvl>
    <w:lvl w:ilvl="1">
      <w:start w:val="1"/>
      <w:numFmt w:val="upperLetter"/>
      <w:suff w:val="space"/>
      <w:lvlText w:val="%2."/>
      <w:lvlJc w:val="left"/>
      <w:pPr>
        <w:ind w:left="720" w:hanging="360"/>
      </w:pPr>
      <w:rPr>
        <w:rFonts w:hint="default"/>
        <w:b w:val="0"/>
      </w:rPr>
    </w:lvl>
    <w:lvl w:ilvl="2">
      <w:start w:val="1"/>
      <w:numFmt w:val="decimal"/>
      <w:lvlText w:val="(%3)"/>
      <w:lvlJc w:val="left"/>
      <w:pPr>
        <w:ind w:left="1080" w:hanging="360"/>
      </w:pPr>
      <w:rPr>
        <w:rFonts w:ascii="Times New Roman" w:eastAsia="Calibri" w:hAnsi="Times New Roman" w:cs="Times New Roman"/>
        <w:b w:val="0"/>
      </w:rPr>
    </w:lvl>
    <w:lvl w:ilvl="3">
      <w:start w:val="1"/>
      <w:numFmt w:val="lowerLetter"/>
      <w:lvlText w:val="(%4)"/>
      <w:lvlJc w:val="left"/>
      <w:pPr>
        <w:ind w:left="1440" w:hanging="360"/>
      </w:pPr>
      <w:rPr>
        <w:rFonts w:ascii="Times New Roman" w:eastAsia="Calibri" w:hAnsi="Times New Roman"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52012BA"/>
    <w:multiLevelType w:val="multilevel"/>
    <w:tmpl w:val="EFD8B7C0"/>
    <w:lvl w:ilvl="0">
      <w:start w:val="1"/>
      <w:numFmt w:val="decimal"/>
      <w:lvlText w:val="%1."/>
      <w:lvlJc w:val="left"/>
      <w:pPr>
        <w:ind w:left="360" w:hanging="360"/>
      </w:pPr>
      <w:rPr>
        <w:rFonts w:hint="default"/>
      </w:rPr>
    </w:lvl>
    <w:lvl w:ilvl="1">
      <w:start w:val="1"/>
      <w:numFmt w:val="upperLetter"/>
      <w:suff w:val="space"/>
      <w:lvlText w:val="%2."/>
      <w:lvlJc w:val="left"/>
      <w:pPr>
        <w:ind w:left="720" w:hanging="360"/>
      </w:pPr>
      <w:rPr>
        <w:rFonts w:ascii="Times New Roman" w:eastAsia="Times New Roman" w:hAnsi="Times New Roman" w:cs="Times New Roman"/>
        <w:b w:val="0"/>
      </w:rPr>
    </w:lvl>
    <w:lvl w:ilvl="2">
      <w:start w:val="1"/>
      <w:numFmt w:val="decimal"/>
      <w:lvlText w:val="(%3)"/>
      <w:lvlJc w:val="left"/>
      <w:pPr>
        <w:ind w:left="1080" w:hanging="360"/>
      </w:pPr>
      <w:rPr>
        <w:rFonts w:ascii="Times New Roman" w:eastAsia="Calibri" w:hAnsi="Times New Roman" w:cs="Times New Roman"/>
        <w:b w:val="0"/>
      </w:rPr>
    </w:lvl>
    <w:lvl w:ilvl="3">
      <w:start w:val="1"/>
      <w:numFmt w:val="lowerLetter"/>
      <w:lvlText w:val="(%4)"/>
      <w:lvlJc w:val="left"/>
      <w:pPr>
        <w:ind w:left="1440" w:hanging="360"/>
      </w:pPr>
      <w:rPr>
        <w:rFonts w:ascii="Times New Roman" w:eastAsia="Calibri" w:hAnsi="Times New Roman"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68475DD"/>
    <w:multiLevelType w:val="hybridMultilevel"/>
    <w:tmpl w:val="D5189874"/>
    <w:lvl w:ilvl="0" w:tplc="E7621D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FC6D19"/>
    <w:multiLevelType w:val="hybridMultilevel"/>
    <w:tmpl w:val="562069F0"/>
    <w:lvl w:ilvl="0" w:tplc="7F8204CC">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173D93"/>
    <w:multiLevelType w:val="hybridMultilevel"/>
    <w:tmpl w:val="59B6F730"/>
    <w:lvl w:ilvl="0" w:tplc="9D5406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3D6DE0"/>
    <w:multiLevelType w:val="hybridMultilevel"/>
    <w:tmpl w:val="FD2ABE6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547D7D42"/>
    <w:multiLevelType w:val="multilevel"/>
    <w:tmpl w:val="74BE1380"/>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4DA6776"/>
    <w:multiLevelType w:val="hybridMultilevel"/>
    <w:tmpl w:val="6BE4867A"/>
    <w:lvl w:ilvl="0" w:tplc="47448FBE">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080"/>
        </w:tabs>
        <w:ind w:left="1080" w:hanging="360"/>
      </w:pPr>
      <w:rPr>
        <w:rFonts w:hint="default"/>
      </w:rPr>
    </w:lvl>
    <w:lvl w:ilvl="2" w:tplc="9154A5AC">
      <w:numFmt w:val="bullet"/>
      <w:lvlText w:val=""/>
      <w:lvlJc w:val="left"/>
      <w:pPr>
        <w:tabs>
          <w:tab w:val="num" w:pos="1800"/>
        </w:tabs>
        <w:ind w:left="1800" w:hanging="360"/>
      </w:pPr>
      <w:rPr>
        <w:rFonts w:ascii="Symbol" w:eastAsia="Times New Roman" w:hAnsi="Symbol"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51B458B"/>
    <w:multiLevelType w:val="singleLevel"/>
    <w:tmpl w:val="F1E0C91C"/>
    <w:lvl w:ilvl="0">
      <w:start w:val="1"/>
      <w:numFmt w:val="bullet"/>
      <w:lvlText w:val=""/>
      <w:lvlJc w:val="left"/>
      <w:pPr>
        <w:tabs>
          <w:tab w:val="num" w:pos="450"/>
        </w:tabs>
        <w:ind w:left="450" w:hanging="360"/>
      </w:pPr>
      <w:rPr>
        <w:rFonts w:ascii="Wingdings" w:hAnsi="Wingdings" w:hint="default"/>
        <w:sz w:val="24"/>
      </w:rPr>
    </w:lvl>
  </w:abstractNum>
  <w:abstractNum w:abstractNumId="32">
    <w:nsid w:val="56B23E36"/>
    <w:multiLevelType w:val="hybridMultilevel"/>
    <w:tmpl w:val="D92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AC61AE"/>
    <w:multiLevelType w:val="hybridMultilevel"/>
    <w:tmpl w:val="2A6E2B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617523C4"/>
    <w:multiLevelType w:val="hybridMultilevel"/>
    <w:tmpl w:val="FFCE1596"/>
    <w:lvl w:ilvl="0" w:tplc="1EB2D8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28D7F8F"/>
    <w:multiLevelType w:val="hybridMultilevel"/>
    <w:tmpl w:val="B20889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nsid w:val="6CC928B5"/>
    <w:multiLevelType w:val="hybridMultilevel"/>
    <w:tmpl w:val="6F60352E"/>
    <w:lvl w:ilvl="0" w:tplc="A28E969E">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CFC3B9F"/>
    <w:multiLevelType w:val="hybridMultilevel"/>
    <w:tmpl w:val="E73C7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EF34044"/>
    <w:multiLevelType w:val="hybridMultilevel"/>
    <w:tmpl w:val="92AAEC6C"/>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7">
      <w:start w:val="1"/>
      <w:numFmt w:val="lowerLetter"/>
      <w:lvlText w:val="%3)"/>
      <w:lvlJc w:val="left"/>
      <w:pPr>
        <w:tabs>
          <w:tab w:val="num" w:pos="1320"/>
        </w:tabs>
        <w:ind w:left="132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3A97E07"/>
    <w:multiLevelType w:val="hybridMultilevel"/>
    <w:tmpl w:val="7226819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38272F"/>
    <w:multiLevelType w:val="hybridMultilevel"/>
    <w:tmpl w:val="EB04B300"/>
    <w:lvl w:ilvl="0" w:tplc="8E12E790">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1">
    <w:nsid w:val="77B65A51"/>
    <w:multiLevelType w:val="hybridMultilevel"/>
    <w:tmpl w:val="21761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8D7EA1"/>
    <w:multiLevelType w:val="hybridMultilevel"/>
    <w:tmpl w:val="A170CE64"/>
    <w:lvl w:ilvl="0" w:tplc="54163CBE">
      <w:start w:val="1"/>
      <w:numFmt w:val="upperLetter"/>
      <w:lvlText w:val="%1."/>
      <w:lvlJc w:val="left"/>
      <w:pPr>
        <w:ind w:left="720" w:hanging="360"/>
      </w:pPr>
      <w:rPr>
        <w:rFonts w:hint="default"/>
        <w:i/>
        <w:color w:val="0D0D0D" w:themeColor="text1" w:themeTint="F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FF06E1"/>
    <w:multiLevelType w:val="hybridMultilevel"/>
    <w:tmpl w:val="7C646B46"/>
    <w:lvl w:ilvl="0" w:tplc="F89883A2">
      <w:numFmt w:val="bullet"/>
      <w:lvlText w:val=""/>
      <w:lvlJc w:val="left"/>
      <w:pPr>
        <w:ind w:left="720" w:hanging="360"/>
      </w:pPr>
      <w:rPr>
        <w:rFonts w:ascii="Wingdings" w:eastAsiaTheme="minorHAnsi"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0"/>
  </w:num>
  <w:num w:numId="3">
    <w:abstractNumId w:val="0"/>
  </w:num>
  <w:num w:numId="4">
    <w:abstractNumId w:val="29"/>
  </w:num>
  <w:num w:numId="5">
    <w:abstractNumId w:val="12"/>
  </w:num>
  <w:num w:numId="6">
    <w:abstractNumId w:val="3"/>
  </w:num>
  <w:num w:numId="7">
    <w:abstractNumId w:val="28"/>
  </w:num>
  <w:num w:numId="8">
    <w:abstractNumId w:val="16"/>
  </w:num>
  <w:num w:numId="9">
    <w:abstractNumId w:val="27"/>
  </w:num>
  <w:num w:numId="10">
    <w:abstractNumId w:val="9"/>
  </w:num>
  <w:num w:numId="11">
    <w:abstractNumId w:val="2"/>
  </w:num>
  <w:num w:numId="12">
    <w:abstractNumId w:val="20"/>
  </w:num>
  <w:num w:numId="13">
    <w:abstractNumId w:val="19"/>
  </w:num>
  <w:num w:numId="14">
    <w:abstractNumId w:val="31"/>
  </w:num>
  <w:num w:numId="15">
    <w:abstractNumId w:val="4"/>
  </w:num>
  <w:num w:numId="16">
    <w:abstractNumId w:val="14"/>
  </w:num>
  <w:num w:numId="17">
    <w:abstractNumId w:val="18"/>
  </w:num>
  <w:num w:numId="18">
    <w:abstractNumId w:val="38"/>
  </w:num>
  <w:num w:numId="19">
    <w:abstractNumId w:val="23"/>
  </w:num>
  <w:num w:numId="20">
    <w:abstractNumId w:val="35"/>
  </w:num>
  <w:num w:numId="21">
    <w:abstractNumId w:val="33"/>
  </w:num>
  <w:num w:numId="22">
    <w:abstractNumId w:val="13"/>
  </w:num>
  <w:num w:numId="23">
    <w:abstractNumId w:val="36"/>
  </w:num>
  <w:num w:numId="24">
    <w:abstractNumId w:val="39"/>
  </w:num>
  <w:num w:numId="25">
    <w:abstractNumId w:val="26"/>
  </w:num>
  <w:num w:numId="26">
    <w:abstractNumId w:val="8"/>
  </w:num>
  <w:num w:numId="27">
    <w:abstractNumId w:val="6"/>
  </w:num>
  <w:num w:numId="28">
    <w:abstractNumId w:val="5"/>
  </w:num>
  <w:num w:numId="29">
    <w:abstractNumId w:val="24"/>
  </w:num>
  <w:num w:numId="30">
    <w:abstractNumId w:val="21"/>
  </w:num>
  <w:num w:numId="31">
    <w:abstractNumId w:val="34"/>
  </w:num>
  <w:num w:numId="32">
    <w:abstractNumId w:val="10"/>
  </w:num>
  <w:num w:numId="33">
    <w:abstractNumId w:val="1"/>
  </w:num>
  <w:num w:numId="34">
    <w:abstractNumId w:val="42"/>
  </w:num>
  <w:num w:numId="35">
    <w:abstractNumId w:val="15"/>
  </w:num>
  <w:num w:numId="36">
    <w:abstractNumId w:val="41"/>
  </w:num>
  <w:num w:numId="37">
    <w:abstractNumId w:val="25"/>
  </w:num>
  <w:num w:numId="38">
    <w:abstractNumId w:val="37"/>
  </w:num>
  <w:num w:numId="39">
    <w:abstractNumId w:val="17"/>
  </w:num>
  <w:num w:numId="40">
    <w:abstractNumId w:val="22"/>
  </w:num>
  <w:num w:numId="41">
    <w:abstractNumId w:val="11"/>
  </w:num>
  <w:num w:numId="42">
    <w:abstractNumId w:val="7"/>
  </w:num>
  <w:num w:numId="43">
    <w:abstractNumId w:val="43"/>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bcc00e,#eef40c,#ecec14"/>
      <o:colormenu v:ext="edit" strokecolor="none [1629]"/>
    </o:shapedefaults>
  </w:hdrShapeDefaults>
  <w:footnotePr>
    <w:footnote w:id="-1"/>
    <w:footnote w:id="0"/>
  </w:footnotePr>
  <w:endnotePr>
    <w:endnote w:id="-1"/>
    <w:endnote w:id="0"/>
  </w:endnotePr>
  <w:compat/>
  <w:rsids>
    <w:rsidRoot w:val="00045523"/>
    <w:rsid w:val="000001D5"/>
    <w:rsid w:val="00004A0A"/>
    <w:rsid w:val="0000582B"/>
    <w:rsid w:val="00007BF7"/>
    <w:rsid w:val="000109CB"/>
    <w:rsid w:val="00012225"/>
    <w:rsid w:val="00012DF8"/>
    <w:rsid w:val="0001555B"/>
    <w:rsid w:val="0001722C"/>
    <w:rsid w:val="00022BC6"/>
    <w:rsid w:val="000271CF"/>
    <w:rsid w:val="00027C1F"/>
    <w:rsid w:val="000302A6"/>
    <w:rsid w:val="000303DE"/>
    <w:rsid w:val="00030602"/>
    <w:rsid w:val="000327BA"/>
    <w:rsid w:val="000330D3"/>
    <w:rsid w:val="000356CD"/>
    <w:rsid w:val="00035751"/>
    <w:rsid w:val="00043932"/>
    <w:rsid w:val="00044228"/>
    <w:rsid w:val="00045523"/>
    <w:rsid w:val="00045571"/>
    <w:rsid w:val="00047D5B"/>
    <w:rsid w:val="0005419F"/>
    <w:rsid w:val="00057AC2"/>
    <w:rsid w:val="00060A92"/>
    <w:rsid w:val="000638CD"/>
    <w:rsid w:val="0006584A"/>
    <w:rsid w:val="000665F0"/>
    <w:rsid w:val="0007243B"/>
    <w:rsid w:val="000871CE"/>
    <w:rsid w:val="00090F7B"/>
    <w:rsid w:val="000933A9"/>
    <w:rsid w:val="000948AA"/>
    <w:rsid w:val="00095755"/>
    <w:rsid w:val="000970CC"/>
    <w:rsid w:val="000A3380"/>
    <w:rsid w:val="000A441E"/>
    <w:rsid w:val="000A4F39"/>
    <w:rsid w:val="000A63B5"/>
    <w:rsid w:val="000A68A6"/>
    <w:rsid w:val="000A7E7C"/>
    <w:rsid w:val="000B4E17"/>
    <w:rsid w:val="000C1ABC"/>
    <w:rsid w:val="000C5751"/>
    <w:rsid w:val="000C5FBF"/>
    <w:rsid w:val="000D0ED3"/>
    <w:rsid w:val="000D233C"/>
    <w:rsid w:val="000D7F13"/>
    <w:rsid w:val="000E3D03"/>
    <w:rsid w:val="000E5817"/>
    <w:rsid w:val="000E6E2F"/>
    <w:rsid w:val="000E7D3D"/>
    <w:rsid w:val="000F15C7"/>
    <w:rsid w:val="000F1756"/>
    <w:rsid w:val="000F5DB0"/>
    <w:rsid w:val="000F69F0"/>
    <w:rsid w:val="001040D5"/>
    <w:rsid w:val="001053F5"/>
    <w:rsid w:val="001116A8"/>
    <w:rsid w:val="0011288C"/>
    <w:rsid w:val="00116349"/>
    <w:rsid w:val="00122800"/>
    <w:rsid w:val="0012320E"/>
    <w:rsid w:val="00126F30"/>
    <w:rsid w:val="0013114B"/>
    <w:rsid w:val="001312BF"/>
    <w:rsid w:val="00133600"/>
    <w:rsid w:val="00133C76"/>
    <w:rsid w:val="00144032"/>
    <w:rsid w:val="00150593"/>
    <w:rsid w:val="00151F19"/>
    <w:rsid w:val="001538BA"/>
    <w:rsid w:val="00164F54"/>
    <w:rsid w:val="00166C21"/>
    <w:rsid w:val="00167051"/>
    <w:rsid w:val="0017101F"/>
    <w:rsid w:val="00172CFD"/>
    <w:rsid w:val="00175175"/>
    <w:rsid w:val="001816DF"/>
    <w:rsid w:val="001835A3"/>
    <w:rsid w:val="00183ACA"/>
    <w:rsid w:val="001867BD"/>
    <w:rsid w:val="00187ECE"/>
    <w:rsid w:val="001901C9"/>
    <w:rsid w:val="00192B18"/>
    <w:rsid w:val="001937E7"/>
    <w:rsid w:val="0019576E"/>
    <w:rsid w:val="00196EA8"/>
    <w:rsid w:val="00196FA9"/>
    <w:rsid w:val="00197136"/>
    <w:rsid w:val="001A7F8A"/>
    <w:rsid w:val="001B22CC"/>
    <w:rsid w:val="001B28F4"/>
    <w:rsid w:val="001B5A56"/>
    <w:rsid w:val="001B68E6"/>
    <w:rsid w:val="001C37C6"/>
    <w:rsid w:val="001D01D6"/>
    <w:rsid w:val="001D122D"/>
    <w:rsid w:val="001D28D0"/>
    <w:rsid w:val="001D57D6"/>
    <w:rsid w:val="001D7E5D"/>
    <w:rsid w:val="001E1C82"/>
    <w:rsid w:val="001F139D"/>
    <w:rsid w:val="00201ACC"/>
    <w:rsid w:val="00204920"/>
    <w:rsid w:val="002064CF"/>
    <w:rsid w:val="00212ADD"/>
    <w:rsid w:val="00220063"/>
    <w:rsid w:val="00224C87"/>
    <w:rsid w:val="002262C3"/>
    <w:rsid w:val="00226DEB"/>
    <w:rsid w:val="00232D05"/>
    <w:rsid w:val="002409CD"/>
    <w:rsid w:val="002445D7"/>
    <w:rsid w:val="00245701"/>
    <w:rsid w:val="002467E1"/>
    <w:rsid w:val="002468E2"/>
    <w:rsid w:val="00250F94"/>
    <w:rsid w:val="00255E94"/>
    <w:rsid w:val="00260257"/>
    <w:rsid w:val="002613DA"/>
    <w:rsid w:val="00272E97"/>
    <w:rsid w:val="00273BB0"/>
    <w:rsid w:val="00274FE9"/>
    <w:rsid w:val="00275C78"/>
    <w:rsid w:val="00275D55"/>
    <w:rsid w:val="0028577B"/>
    <w:rsid w:val="00290ED8"/>
    <w:rsid w:val="00291CEF"/>
    <w:rsid w:val="00297BEF"/>
    <w:rsid w:val="002B0269"/>
    <w:rsid w:val="002B0606"/>
    <w:rsid w:val="002B682B"/>
    <w:rsid w:val="002B7A31"/>
    <w:rsid w:val="002C3E4B"/>
    <w:rsid w:val="002C57E5"/>
    <w:rsid w:val="002D617A"/>
    <w:rsid w:val="002E046E"/>
    <w:rsid w:val="002E048C"/>
    <w:rsid w:val="002E16AB"/>
    <w:rsid w:val="002E4A25"/>
    <w:rsid w:val="002E4C99"/>
    <w:rsid w:val="002E6861"/>
    <w:rsid w:val="002E6C7B"/>
    <w:rsid w:val="002F0DD0"/>
    <w:rsid w:val="002F242B"/>
    <w:rsid w:val="002F4F1E"/>
    <w:rsid w:val="002F59DD"/>
    <w:rsid w:val="002F66E0"/>
    <w:rsid w:val="00302F6E"/>
    <w:rsid w:val="00304CD1"/>
    <w:rsid w:val="0031286E"/>
    <w:rsid w:val="003132B3"/>
    <w:rsid w:val="00320EA7"/>
    <w:rsid w:val="00322617"/>
    <w:rsid w:val="0032563B"/>
    <w:rsid w:val="00326D62"/>
    <w:rsid w:val="00330A84"/>
    <w:rsid w:val="003333D5"/>
    <w:rsid w:val="003349AC"/>
    <w:rsid w:val="003349CB"/>
    <w:rsid w:val="00335221"/>
    <w:rsid w:val="00335C60"/>
    <w:rsid w:val="0034039D"/>
    <w:rsid w:val="0034361F"/>
    <w:rsid w:val="00345EA4"/>
    <w:rsid w:val="00356292"/>
    <w:rsid w:val="00362679"/>
    <w:rsid w:val="003653D0"/>
    <w:rsid w:val="003704B5"/>
    <w:rsid w:val="0037165F"/>
    <w:rsid w:val="00371B62"/>
    <w:rsid w:val="00373254"/>
    <w:rsid w:val="00377679"/>
    <w:rsid w:val="0038549B"/>
    <w:rsid w:val="00390249"/>
    <w:rsid w:val="00390AC9"/>
    <w:rsid w:val="0039130B"/>
    <w:rsid w:val="00394BBB"/>
    <w:rsid w:val="003A0865"/>
    <w:rsid w:val="003B3F2A"/>
    <w:rsid w:val="003C090D"/>
    <w:rsid w:val="003C0DA5"/>
    <w:rsid w:val="003C3884"/>
    <w:rsid w:val="003C4153"/>
    <w:rsid w:val="003D0F8D"/>
    <w:rsid w:val="003D2FF4"/>
    <w:rsid w:val="003D3C82"/>
    <w:rsid w:val="003D47C9"/>
    <w:rsid w:val="003D7B90"/>
    <w:rsid w:val="003E02DD"/>
    <w:rsid w:val="003E3DBB"/>
    <w:rsid w:val="003E475A"/>
    <w:rsid w:val="003E65C5"/>
    <w:rsid w:val="003F211D"/>
    <w:rsid w:val="003F2D20"/>
    <w:rsid w:val="003F3DBA"/>
    <w:rsid w:val="003F4E42"/>
    <w:rsid w:val="003F60D6"/>
    <w:rsid w:val="003F76A0"/>
    <w:rsid w:val="00402D69"/>
    <w:rsid w:val="00403402"/>
    <w:rsid w:val="00406698"/>
    <w:rsid w:val="00406B24"/>
    <w:rsid w:val="004119A6"/>
    <w:rsid w:val="00411A6A"/>
    <w:rsid w:val="00412180"/>
    <w:rsid w:val="00413E08"/>
    <w:rsid w:val="00414AD8"/>
    <w:rsid w:val="00416DD2"/>
    <w:rsid w:val="00416F47"/>
    <w:rsid w:val="00417351"/>
    <w:rsid w:val="004224AC"/>
    <w:rsid w:val="00425479"/>
    <w:rsid w:val="00425637"/>
    <w:rsid w:val="0043287C"/>
    <w:rsid w:val="0043365F"/>
    <w:rsid w:val="0043388E"/>
    <w:rsid w:val="00436570"/>
    <w:rsid w:val="00436656"/>
    <w:rsid w:val="00442206"/>
    <w:rsid w:val="00456E26"/>
    <w:rsid w:val="00463354"/>
    <w:rsid w:val="00463925"/>
    <w:rsid w:val="0046668F"/>
    <w:rsid w:val="004710BA"/>
    <w:rsid w:val="0047412D"/>
    <w:rsid w:val="004817C4"/>
    <w:rsid w:val="004817D7"/>
    <w:rsid w:val="00484BC3"/>
    <w:rsid w:val="004860A0"/>
    <w:rsid w:val="004873BB"/>
    <w:rsid w:val="00487697"/>
    <w:rsid w:val="00487B14"/>
    <w:rsid w:val="00490D25"/>
    <w:rsid w:val="00492247"/>
    <w:rsid w:val="004A1F02"/>
    <w:rsid w:val="004A2450"/>
    <w:rsid w:val="004A7D53"/>
    <w:rsid w:val="004B714E"/>
    <w:rsid w:val="004C1765"/>
    <w:rsid w:val="004C6A2C"/>
    <w:rsid w:val="004D5C29"/>
    <w:rsid w:val="004D5F7E"/>
    <w:rsid w:val="004F18F0"/>
    <w:rsid w:val="004F1F83"/>
    <w:rsid w:val="004F3781"/>
    <w:rsid w:val="004F6302"/>
    <w:rsid w:val="004F7C6C"/>
    <w:rsid w:val="00501603"/>
    <w:rsid w:val="00505207"/>
    <w:rsid w:val="0050576A"/>
    <w:rsid w:val="00510537"/>
    <w:rsid w:val="005112FD"/>
    <w:rsid w:val="00517FA0"/>
    <w:rsid w:val="00526AFD"/>
    <w:rsid w:val="00526BCC"/>
    <w:rsid w:val="005341C0"/>
    <w:rsid w:val="00540F20"/>
    <w:rsid w:val="005410E9"/>
    <w:rsid w:val="00547F5E"/>
    <w:rsid w:val="005516E8"/>
    <w:rsid w:val="00552F7D"/>
    <w:rsid w:val="00553342"/>
    <w:rsid w:val="00553D5E"/>
    <w:rsid w:val="00557052"/>
    <w:rsid w:val="0055777C"/>
    <w:rsid w:val="00560995"/>
    <w:rsid w:val="0056121D"/>
    <w:rsid w:val="00567C1C"/>
    <w:rsid w:val="00567DC6"/>
    <w:rsid w:val="00567ED0"/>
    <w:rsid w:val="005721BF"/>
    <w:rsid w:val="005731AC"/>
    <w:rsid w:val="0057597D"/>
    <w:rsid w:val="00576386"/>
    <w:rsid w:val="005843EC"/>
    <w:rsid w:val="00585B67"/>
    <w:rsid w:val="00587414"/>
    <w:rsid w:val="0059339E"/>
    <w:rsid w:val="005A1DAB"/>
    <w:rsid w:val="005A2BE9"/>
    <w:rsid w:val="005A394B"/>
    <w:rsid w:val="005A4B73"/>
    <w:rsid w:val="005A5F4B"/>
    <w:rsid w:val="005A6200"/>
    <w:rsid w:val="005A7EAE"/>
    <w:rsid w:val="005B0C78"/>
    <w:rsid w:val="005B0E5A"/>
    <w:rsid w:val="005B4560"/>
    <w:rsid w:val="005B4685"/>
    <w:rsid w:val="005B6AC1"/>
    <w:rsid w:val="005C0344"/>
    <w:rsid w:val="005C3B55"/>
    <w:rsid w:val="005C70F0"/>
    <w:rsid w:val="005C7BC6"/>
    <w:rsid w:val="005D2D45"/>
    <w:rsid w:val="005D48FC"/>
    <w:rsid w:val="005D52BD"/>
    <w:rsid w:val="005D557F"/>
    <w:rsid w:val="005D7ED8"/>
    <w:rsid w:val="005E0267"/>
    <w:rsid w:val="005E1CE9"/>
    <w:rsid w:val="005E2E28"/>
    <w:rsid w:val="005E5913"/>
    <w:rsid w:val="005F2277"/>
    <w:rsid w:val="00602C9E"/>
    <w:rsid w:val="00604360"/>
    <w:rsid w:val="006068E4"/>
    <w:rsid w:val="00607E6F"/>
    <w:rsid w:val="00610D72"/>
    <w:rsid w:val="00610FA0"/>
    <w:rsid w:val="00613326"/>
    <w:rsid w:val="00617946"/>
    <w:rsid w:val="006225BE"/>
    <w:rsid w:val="00632708"/>
    <w:rsid w:val="00634412"/>
    <w:rsid w:val="00643296"/>
    <w:rsid w:val="00651E58"/>
    <w:rsid w:val="0065287A"/>
    <w:rsid w:val="00652AD4"/>
    <w:rsid w:val="00652E9F"/>
    <w:rsid w:val="0065482E"/>
    <w:rsid w:val="00654931"/>
    <w:rsid w:val="0065682B"/>
    <w:rsid w:val="00661724"/>
    <w:rsid w:val="00662500"/>
    <w:rsid w:val="00663740"/>
    <w:rsid w:val="00663E63"/>
    <w:rsid w:val="00664053"/>
    <w:rsid w:val="0067145A"/>
    <w:rsid w:val="00672006"/>
    <w:rsid w:val="00674F74"/>
    <w:rsid w:val="006761F4"/>
    <w:rsid w:val="00680206"/>
    <w:rsid w:val="00681791"/>
    <w:rsid w:val="006818B8"/>
    <w:rsid w:val="00684902"/>
    <w:rsid w:val="00691A10"/>
    <w:rsid w:val="0069237A"/>
    <w:rsid w:val="00692FE6"/>
    <w:rsid w:val="00693E81"/>
    <w:rsid w:val="006A0339"/>
    <w:rsid w:val="006A255A"/>
    <w:rsid w:val="006A5769"/>
    <w:rsid w:val="006B30B3"/>
    <w:rsid w:val="006B319E"/>
    <w:rsid w:val="006B36C5"/>
    <w:rsid w:val="006B380D"/>
    <w:rsid w:val="006C18D7"/>
    <w:rsid w:val="006C1FF4"/>
    <w:rsid w:val="006C42F1"/>
    <w:rsid w:val="006C4BBD"/>
    <w:rsid w:val="006E7D4C"/>
    <w:rsid w:val="006F3A6B"/>
    <w:rsid w:val="006F3DF9"/>
    <w:rsid w:val="006F4B9A"/>
    <w:rsid w:val="007024EF"/>
    <w:rsid w:val="00712786"/>
    <w:rsid w:val="00715AB9"/>
    <w:rsid w:val="00721616"/>
    <w:rsid w:val="007232A0"/>
    <w:rsid w:val="0072405F"/>
    <w:rsid w:val="00727D34"/>
    <w:rsid w:val="00730A39"/>
    <w:rsid w:val="00731EE8"/>
    <w:rsid w:val="00731F00"/>
    <w:rsid w:val="0073755E"/>
    <w:rsid w:val="00746726"/>
    <w:rsid w:val="0075309D"/>
    <w:rsid w:val="00754388"/>
    <w:rsid w:val="0076323B"/>
    <w:rsid w:val="00764470"/>
    <w:rsid w:val="0076489E"/>
    <w:rsid w:val="00766CDE"/>
    <w:rsid w:val="00781CB2"/>
    <w:rsid w:val="0079244E"/>
    <w:rsid w:val="007924BB"/>
    <w:rsid w:val="007954E1"/>
    <w:rsid w:val="007A2534"/>
    <w:rsid w:val="007A3E88"/>
    <w:rsid w:val="007A6AB2"/>
    <w:rsid w:val="007B0C75"/>
    <w:rsid w:val="007B2DA7"/>
    <w:rsid w:val="007B3299"/>
    <w:rsid w:val="007D0DA8"/>
    <w:rsid w:val="007D0E98"/>
    <w:rsid w:val="007D10B8"/>
    <w:rsid w:val="007D3C16"/>
    <w:rsid w:val="007E071C"/>
    <w:rsid w:val="007E137A"/>
    <w:rsid w:val="007E64A8"/>
    <w:rsid w:val="007F253E"/>
    <w:rsid w:val="007F2631"/>
    <w:rsid w:val="008003F3"/>
    <w:rsid w:val="0080446A"/>
    <w:rsid w:val="0081038A"/>
    <w:rsid w:val="008127C9"/>
    <w:rsid w:val="0081385C"/>
    <w:rsid w:val="008215EF"/>
    <w:rsid w:val="008244F4"/>
    <w:rsid w:val="00833230"/>
    <w:rsid w:val="0083684D"/>
    <w:rsid w:val="00843283"/>
    <w:rsid w:val="008447CF"/>
    <w:rsid w:val="00844E20"/>
    <w:rsid w:val="00852F9F"/>
    <w:rsid w:val="008547EA"/>
    <w:rsid w:val="00856152"/>
    <w:rsid w:val="0086298F"/>
    <w:rsid w:val="00862EDC"/>
    <w:rsid w:val="00866DAF"/>
    <w:rsid w:val="00871BFD"/>
    <w:rsid w:val="00871F52"/>
    <w:rsid w:val="00876328"/>
    <w:rsid w:val="00887158"/>
    <w:rsid w:val="008872B4"/>
    <w:rsid w:val="0089219B"/>
    <w:rsid w:val="008968E3"/>
    <w:rsid w:val="008A3228"/>
    <w:rsid w:val="008B4BA4"/>
    <w:rsid w:val="008B505E"/>
    <w:rsid w:val="008C1585"/>
    <w:rsid w:val="008C219C"/>
    <w:rsid w:val="008C4E21"/>
    <w:rsid w:val="008D1FF4"/>
    <w:rsid w:val="008D65E3"/>
    <w:rsid w:val="008E008C"/>
    <w:rsid w:val="008E13B4"/>
    <w:rsid w:val="008E18C0"/>
    <w:rsid w:val="008E1A42"/>
    <w:rsid w:val="008E1A9B"/>
    <w:rsid w:val="008E29C8"/>
    <w:rsid w:val="008E5953"/>
    <w:rsid w:val="008F1019"/>
    <w:rsid w:val="008F1264"/>
    <w:rsid w:val="008F13A2"/>
    <w:rsid w:val="008F2400"/>
    <w:rsid w:val="008F3727"/>
    <w:rsid w:val="008F7195"/>
    <w:rsid w:val="008F7393"/>
    <w:rsid w:val="008F7FC7"/>
    <w:rsid w:val="0090148C"/>
    <w:rsid w:val="00903B73"/>
    <w:rsid w:val="009116B5"/>
    <w:rsid w:val="00911959"/>
    <w:rsid w:val="00911E80"/>
    <w:rsid w:val="00912B3D"/>
    <w:rsid w:val="0091621F"/>
    <w:rsid w:val="00916DEB"/>
    <w:rsid w:val="00917F18"/>
    <w:rsid w:val="00920D6C"/>
    <w:rsid w:val="00922A1F"/>
    <w:rsid w:val="00922FD5"/>
    <w:rsid w:val="00927EB8"/>
    <w:rsid w:val="00930409"/>
    <w:rsid w:val="00936B53"/>
    <w:rsid w:val="00940387"/>
    <w:rsid w:val="00942868"/>
    <w:rsid w:val="009442C6"/>
    <w:rsid w:val="00944B9F"/>
    <w:rsid w:val="00947D71"/>
    <w:rsid w:val="00950E9D"/>
    <w:rsid w:val="00952BE3"/>
    <w:rsid w:val="009536C7"/>
    <w:rsid w:val="00953E9C"/>
    <w:rsid w:val="00955016"/>
    <w:rsid w:val="00955776"/>
    <w:rsid w:val="009635A4"/>
    <w:rsid w:val="009740D8"/>
    <w:rsid w:val="00977C69"/>
    <w:rsid w:val="00983B17"/>
    <w:rsid w:val="00984AE9"/>
    <w:rsid w:val="009861A2"/>
    <w:rsid w:val="0099130D"/>
    <w:rsid w:val="009931CB"/>
    <w:rsid w:val="00996D21"/>
    <w:rsid w:val="009A5F4B"/>
    <w:rsid w:val="009C01AF"/>
    <w:rsid w:val="009C45D9"/>
    <w:rsid w:val="009C6145"/>
    <w:rsid w:val="009C7E7F"/>
    <w:rsid w:val="009D08DE"/>
    <w:rsid w:val="009D16AC"/>
    <w:rsid w:val="009D16BB"/>
    <w:rsid w:val="009D454E"/>
    <w:rsid w:val="009D6BF4"/>
    <w:rsid w:val="009D7603"/>
    <w:rsid w:val="009D7B2E"/>
    <w:rsid w:val="009E5749"/>
    <w:rsid w:val="009F1D8A"/>
    <w:rsid w:val="009F7537"/>
    <w:rsid w:val="00A037D6"/>
    <w:rsid w:val="00A04DB8"/>
    <w:rsid w:val="00A104A6"/>
    <w:rsid w:val="00A12C54"/>
    <w:rsid w:val="00A138B1"/>
    <w:rsid w:val="00A1562C"/>
    <w:rsid w:val="00A1765E"/>
    <w:rsid w:val="00A22205"/>
    <w:rsid w:val="00A238A8"/>
    <w:rsid w:val="00A252B8"/>
    <w:rsid w:val="00A30250"/>
    <w:rsid w:val="00A32363"/>
    <w:rsid w:val="00A363E2"/>
    <w:rsid w:val="00A36B33"/>
    <w:rsid w:val="00A41A37"/>
    <w:rsid w:val="00A43449"/>
    <w:rsid w:val="00A43B58"/>
    <w:rsid w:val="00A50661"/>
    <w:rsid w:val="00A52CD5"/>
    <w:rsid w:val="00A53715"/>
    <w:rsid w:val="00A572F0"/>
    <w:rsid w:val="00A73376"/>
    <w:rsid w:val="00A7655A"/>
    <w:rsid w:val="00A76849"/>
    <w:rsid w:val="00A81DBC"/>
    <w:rsid w:val="00A84BB4"/>
    <w:rsid w:val="00A85C4D"/>
    <w:rsid w:val="00A90BF7"/>
    <w:rsid w:val="00A9311B"/>
    <w:rsid w:val="00AA4FBF"/>
    <w:rsid w:val="00AA64DE"/>
    <w:rsid w:val="00AA6E76"/>
    <w:rsid w:val="00AA70BB"/>
    <w:rsid w:val="00AA7451"/>
    <w:rsid w:val="00AB1D00"/>
    <w:rsid w:val="00AB251B"/>
    <w:rsid w:val="00AC09D1"/>
    <w:rsid w:val="00AC2EF7"/>
    <w:rsid w:val="00AC7181"/>
    <w:rsid w:val="00AD4067"/>
    <w:rsid w:val="00AE240E"/>
    <w:rsid w:val="00AE2919"/>
    <w:rsid w:val="00AE4B11"/>
    <w:rsid w:val="00AE53EA"/>
    <w:rsid w:val="00AE7F79"/>
    <w:rsid w:val="00AF561B"/>
    <w:rsid w:val="00B02230"/>
    <w:rsid w:val="00B0251D"/>
    <w:rsid w:val="00B06DB6"/>
    <w:rsid w:val="00B12EBE"/>
    <w:rsid w:val="00B13209"/>
    <w:rsid w:val="00B21718"/>
    <w:rsid w:val="00B223B1"/>
    <w:rsid w:val="00B22B5C"/>
    <w:rsid w:val="00B235A4"/>
    <w:rsid w:val="00B23B94"/>
    <w:rsid w:val="00B23FAA"/>
    <w:rsid w:val="00B24E48"/>
    <w:rsid w:val="00B258FD"/>
    <w:rsid w:val="00B25E4C"/>
    <w:rsid w:val="00B31D60"/>
    <w:rsid w:val="00B3296E"/>
    <w:rsid w:val="00B33B48"/>
    <w:rsid w:val="00B42DF8"/>
    <w:rsid w:val="00B43391"/>
    <w:rsid w:val="00B4490D"/>
    <w:rsid w:val="00B46F13"/>
    <w:rsid w:val="00B51919"/>
    <w:rsid w:val="00B538C3"/>
    <w:rsid w:val="00B60ADB"/>
    <w:rsid w:val="00B6195A"/>
    <w:rsid w:val="00B6289F"/>
    <w:rsid w:val="00B6663E"/>
    <w:rsid w:val="00B67591"/>
    <w:rsid w:val="00B677AB"/>
    <w:rsid w:val="00B707D9"/>
    <w:rsid w:val="00B7229C"/>
    <w:rsid w:val="00B7397A"/>
    <w:rsid w:val="00B73E21"/>
    <w:rsid w:val="00B74F2D"/>
    <w:rsid w:val="00B8469A"/>
    <w:rsid w:val="00B8589C"/>
    <w:rsid w:val="00B93DD7"/>
    <w:rsid w:val="00B95D13"/>
    <w:rsid w:val="00B960E3"/>
    <w:rsid w:val="00BA045D"/>
    <w:rsid w:val="00BA1376"/>
    <w:rsid w:val="00BA3989"/>
    <w:rsid w:val="00BA39D1"/>
    <w:rsid w:val="00BA42C9"/>
    <w:rsid w:val="00BA466B"/>
    <w:rsid w:val="00BA4E28"/>
    <w:rsid w:val="00BA5416"/>
    <w:rsid w:val="00BA6259"/>
    <w:rsid w:val="00BB0616"/>
    <w:rsid w:val="00BB3365"/>
    <w:rsid w:val="00BB4CE9"/>
    <w:rsid w:val="00BB71F6"/>
    <w:rsid w:val="00BB78A4"/>
    <w:rsid w:val="00BC181E"/>
    <w:rsid w:val="00BC19A3"/>
    <w:rsid w:val="00BC3D23"/>
    <w:rsid w:val="00BC44C3"/>
    <w:rsid w:val="00BC606A"/>
    <w:rsid w:val="00BD6972"/>
    <w:rsid w:val="00BE33CE"/>
    <w:rsid w:val="00BE612B"/>
    <w:rsid w:val="00BE7DB5"/>
    <w:rsid w:val="00BF6463"/>
    <w:rsid w:val="00BF665A"/>
    <w:rsid w:val="00C019A1"/>
    <w:rsid w:val="00C04F97"/>
    <w:rsid w:val="00C10438"/>
    <w:rsid w:val="00C11C86"/>
    <w:rsid w:val="00C120D0"/>
    <w:rsid w:val="00C20BF9"/>
    <w:rsid w:val="00C22451"/>
    <w:rsid w:val="00C26EB3"/>
    <w:rsid w:val="00C359E6"/>
    <w:rsid w:val="00C36CFE"/>
    <w:rsid w:val="00C41D89"/>
    <w:rsid w:val="00C476D4"/>
    <w:rsid w:val="00C50C25"/>
    <w:rsid w:val="00C50F5F"/>
    <w:rsid w:val="00C5135B"/>
    <w:rsid w:val="00C517A6"/>
    <w:rsid w:val="00C5244C"/>
    <w:rsid w:val="00C60D5D"/>
    <w:rsid w:val="00C635AD"/>
    <w:rsid w:val="00C64817"/>
    <w:rsid w:val="00C65803"/>
    <w:rsid w:val="00C70E92"/>
    <w:rsid w:val="00C72D84"/>
    <w:rsid w:val="00C7300B"/>
    <w:rsid w:val="00C80D78"/>
    <w:rsid w:val="00C81B2A"/>
    <w:rsid w:val="00C821EF"/>
    <w:rsid w:val="00C82C3E"/>
    <w:rsid w:val="00C914A6"/>
    <w:rsid w:val="00C95027"/>
    <w:rsid w:val="00C96C3B"/>
    <w:rsid w:val="00C96ECF"/>
    <w:rsid w:val="00C97387"/>
    <w:rsid w:val="00CA165E"/>
    <w:rsid w:val="00CA2F52"/>
    <w:rsid w:val="00CA34E3"/>
    <w:rsid w:val="00CA64BF"/>
    <w:rsid w:val="00CA6C2A"/>
    <w:rsid w:val="00CB471A"/>
    <w:rsid w:val="00CB56C9"/>
    <w:rsid w:val="00CB6541"/>
    <w:rsid w:val="00CB6E4B"/>
    <w:rsid w:val="00CB7353"/>
    <w:rsid w:val="00CC05A9"/>
    <w:rsid w:val="00CC0BB0"/>
    <w:rsid w:val="00CC33F2"/>
    <w:rsid w:val="00CC7F3C"/>
    <w:rsid w:val="00CD086C"/>
    <w:rsid w:val="00CD36D2"/>
    <w:rsid w:val="00CE0525"/>
    <w:rsid w:val="00CE42C5"/>
    <w:rsid w:val="00CE58D7"/>
    <w:rsid w:val="00CF5F86"/>
    <w:rsid w:val="00D00760"/>
    <w:rsid w:val="00D03B59"/>
    <w:rsid w:val="00D05978"/>
    <w:rsid w:val="00D05E4E"/>
    <w:rsid w:val="00D10C63"/>
    <w:rsid w:val="00D1163F"/>
    <w:rsid w:val="00D14412"/>
    <w:rsid w:val="00D161C2"/>
    <w:rsid w:val="00D179D9"/>
    <w:rsid w:val="00D2072A"/>
    <w:rsid w:val="00D20C6A"/>
    <w:rsid w:val="00D21655"/>
    <w:rsid w:val="00D22AFE"/>
    <w:rsid w:val="00D24DA5"/>
    <w:rsid w:val="00D2683B"/>
    <w:rsid w:val="00D40770"/>
    <w:rsid w:val="00D44EA2"/>
    <w:rsid w:val="00D452DA"/>
    <w:rsid w:val="00D53A6A"/>
    <w:rsid w:val="00D5413D"/>
    <w:rsid w:val="00D55B0D"/>
    <w:rsid w:val="00D57F3E"/>
    <w:rsid w:val="00D613FC"/>
    <w:rsid w:val="00D62D7C"/>
    <w:rsid w:val="00D63952"/>
    <w:rsid w:val="00D67E3C"/>
    <w:rsid w:val="00D71DD7"/>
    <w:rsid w:val="00D777BA"/>
    <w:rsid w:val="00D81049"/>
    <w:rsid w:val="00D812D2"/>
    <w:rsid w:val="00D84CF1"/>
    <w:rsid w:val="00D92115"/>
    <w:rsid w:val="00D93569"/>
    <w:rsid w:val="00D970CB"/>
    <w:rsid w:val="00DA4946"/>
    <w:rsid w:val="00DA4A35"/>
    <w:rsid w:val="00DB1411"/>
    <w:rsid w:val="00DB1824"/>
    <w:rsid w:val="00DB605D"/>
    <w:rsid w:val="00DC2435"/>
    <w:rsid w:val="00DC2D4B"/>
    <w:rsid w:val="00DC4154"/>
    <w:rsid w:val="00DC6CD0"/>
    <w:rsid w:val="00DD237B"/>
    <w:rsid w:val="00DD3928"/>
    <w:rsid w:val="00DD4D3C"/>
    <w:rsid w:val="00DD5526"/>
    <w:rsid w:val="00DD57A5"/>
    <w:rsid w:val="00DE0B8C"/>
    <w:rsid w:val="00DE27C7"/>
    <w:rsid w:val="00DE53A0"/>
    <w:rsid w:val="00DE6A44"/>
    <w:rsid w:val="00DF0EC1"/>
    <w:rsid w:val="00DF1281"/>
    <w:rsid w:val="00DF45EE"/>
    <w:rsid w:val="00E00FF9"/>
    <w:rsid w:val="00E01640"/>
    <w:rsid w:val="00E023A9"/>
    <w:rsid w:val="00E07EA4"/>
    <w:rsid w:val="00E10CBE"/>
    <w:rsid w:val="00E1265D"/>
    <w:rsid w:val="00E14055"/>
    <w:rsid w:val="00E2033F"/>
    <w:rsid w:val="00E25D5D"/>
    <w:rsid w:val="00E302F7"/>
    <w:rsid w:val="00E37988"/>
    <w:rsid w:val="00E41B1E"/>
    <w:rsid w:val="00E44057"/>
    <w:rsid w:val="00E51DD6"/>
    <w:rsid w:val="00E56342"/>
    <w:rsid w:val="00E5738F"/>
    <w:rsid w:val="00E60952"/>
    <w:rsid w:val="00E63637"/>
    <w:rsid w:val="00E75ABE"/>
    <w:rsid w:val="00E8209C"/>
    <w:rsid w:val="00E830AC"/>
    <w:rsid w:val="00E85AE0"/>
    <w:rsid w:val="00E91EDD"/>
    <w:rsid w:val="00E94A2B"/>
    <w:rsid w:val="00E963FE"/>
    <w:rsid w:val="00E96789"/>
    <w:rsid w:val="00EA0E0D"/>
    <w:rsid w:val="00EA1B00"/>
    <w:rsid w:val="00EA24BE"/>
    <w:rsid w:val="00EA576A"/>
    <w:rsid w:val="00EA5B8F"/>
    <w:rsid w:val="00EA5D6C"/>
    <w:rsid w:val="00EB1B3C"/>
    <w:rsid w:val="00EB1C04"/>
    <w:rsid w:val="00EB5CC7"/>
    <w:rsid w:val="00EB728C"/>
    <w:rsid w:val="00EC245D"/>
    <w:rsid w:val="00EC33C0"/>
    <w:rsid w:val="00EC496F"/>
    <w:rsid w:val="00EC6C61"/>
    <w:rsid w:val="00EC728F"/>
    <w:rsid w:val="00ED3EF5"/>
    <w:rsid w:val="00EE227C"/>
    <w:rsid w:val="00EE40F7"/>
    <w:rsid w:val="00EE7C7B"/>
    <w:rsid w:val="00EF1964"/>
    <w:rsid w:val="00EF1A40"/>
    <w:rsid w:val="00EF4CB4"/>
    <w:rsid w:val="00EF7B7F"/>
    <w:rsid w:val="00F01205"/>
    <w:rsid w:val="00F03921"/>
    <w:rsid w:val="00F071B6"/>
    <w:rsid w:val="00F10B0C"/>
    <w:rsid w:val="00F20AA8"/>
    <w:rsid w:val="00F22ACD"/>
    <w:rsid w:val="00F3234F"/>
    <w:rsid w:val="00F47001"/>
    <w:rsid w:val="00F47E7F"/>
    <w:rsid w:val="00F515E4"/>
    <w:rsid w:val="00F51C62"/>
    <w:rsid w:val="00F56399"/>
    <w:rsid w:val="00F56BAE"/>
    <w:rsid w:val="00F56C3E"/>
    <w:rsid w:val="00F57C7F"/>
    <w:rsid w:val="00F63C57"/>
    <w:rsid w:val="00F738C1"/>
    <w:rsid w:val="00F865E6"/>
    <w:rsid w:val="00F868C2"/>
    <w:rsid w:val="00F872C4"/>
    <w:rsid w:val="00F878C2"/>
    <w:rsid w:val="00F91EFC"/>
    <w:rsid w:val="00F946C5"/>
    <w:rsid w:val="00FA090A"/>
    <w:rsid w:val="00FA311C"/>
    <w:rsid w:val="00FA747D"/>
    <w:rsid w:val="00FB31F2"/>
    <w:rsid w:val="00FB7613"/>
    <w:rsid w:val="00FC0BEF"/>
    <w:rsid w:val="00FC7E8D"/>
    <w:rsid w:val="00FD5676"/>
    <w:rsid w:val="00FD5A14"/>
    <w:rsid w:val="00FD6598"/>
    <w:rsid w:val="00FD756F"/>
    <w:rsid w:val="00FD7F0C"/>
    <w:rsid w:val="00FE3E29"/>
    <w:rsid w:val="00FE43D3"/>
    <w:rsid w:val="00FF06AA"/>
    <w:rsid w:val="00FF5A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c00e,#eef40c,#ecec14"/>
      <o:colormenu v:ext="edit" strokecolor="none [1629]"/>
    </o:shapedefaults>
    <o:shapelayout v:ext="edit">
      <o:idmap v:ext="edit" data="1"/>
      <o:rules v:ext="edit">
        <o:r id="V:Rule17" type="callout" idref="#_x0000_s1307"/>
        <o:r id="V:Rule18" type="connector" idref="#_x0000_s1305"/>
        <o:r id="V:Rule19" type="connector" idref="#_x0000_s1326"/>
        <o:r id="V:Rule20" type="connector" idref="#_x0000_s1336"/>
        <o:r id="V:Rule21" type="connector" idref="#_x0000_s1311"/>
        <o:r id="V:Rule22" type="callout" idref="#_x0000_s1308"/>
        <o:r id="V:Rule23" type="connector" idref="#_x0000_s1295"/>
        <o:r id="V:Rule24" type="callout" idref="#_x0000_s1300"/>
        <o:r id="V:Rule25" type="connector" idref="#_x0000_s1334"/>
        <o:r id="V:Rule26" type="callout" idref="#_x0000_s1297"/>
        <o:r id="V:Rule27" type="connector" idref="#_x0000_s1315"/>
        <o:r id="V:Rule28" type="connector" idref="#_x0000_s1335"/>
        <o:r id="V:Rule29" type="connector" idref="#_x0000_s1316"/>
        <o:r id="V:Rule30" type="callout" idref="#_x0000_s1298"/>
        <o:r id="V:Rule31" type="callout" idref="#_x0000_s1299"/>
        <o:r id="V:Rule32" type="connector" idref="#_x0000_s1317"/>
        <o:r id="V:Rule33" type="connector" idref="#_x0000_s1349"/>
        <o:r id="V:Rule34" type="connector" idref="#_x0000_s1313"/>
        <o:r id="V:Rule35" type="connector" idref="#_x0000_s1293"/>
        <o:r id="V:Rule36" type="connector" idref="#_x0000_s1333"/>
        <o:r id="V:Rule37" type="connector" idref="#_x0000_s1312"/>
        <o:r id="V:Rule38" type="connector" idref="#_x0000_s1332"/>
        <o:r id="V:Rule39" type="callout" idref="#_x0000_s13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523"/>
    <w:pPr>
      <w:spacing w:after="0" w:line="240" w:lineRule="auto"/>
    </w:pPr>
    <w:rPr>
      <w:rFonts w:eastAsia="Times New Roman"/>
      <w:color w:val="663300"/>
    </w:rPr>
  </w:style>
  <w:style w:type="paragraph" w:styleId="Heading1">
    <w:name w:val="heading 1"/>
    <w:basedOn w:val="Normal"/>
    <w:next w:val="Normal"/>
    <w:link w:val="Heading1Char"/>
    <w:uiPriority w:val="9"/>
    <w:qFormat/>
    <w:rsid w:val="00C26E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22617"/>
    <w:pPr>
      <w:keepNext/>
      <w:outlineLvl w:val="1"/>
    </w:pPr>
    <w:rPr>
      <w:b/>
      <w:color w:val="auto"/>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5523"/>
    <w:pPr>
      <w:tabs>
        <w:tab w:val="center" w:pos="4320"/>
        <w:tab w:val="right" w:pos="8640"/>
      </w:tabs>
    </w:pPr>
  </w:style>
  <w:style w:type="character" w:customStyle="1" w:styleId="HeaderChar">
    <w:name w:val="Header Char"/>
    <w:basedOn w:val="DefaultParagraphFont"/>
    <w:link w:val="Header"/>
    <w:rsid w:val="00045523"/>
    <w:rPr>
      <w:rFonts w:ascii="Times New Roman" w:eastAsia="Times New Roman" w:hAnsi="Times New Roman" w:cs="Times New Roman"/>
      <w:color w:val="663300"/>
      <w:sz w:val="24"/>
      <w:szCs w:val="24"/>
    </w:rPr>
  </w:style>
  <w:style w:type="paragraph" w:styleId="Footer">
    <w:name w:val="footer"/>
    <w:basedOn w:val="Normal"/>
    <w:link w:val="FooterChar"/>
    <w:uiPriority w:val="99"/>
    <w:rsid w:val="00045523"/>
    <w:pPr>
      <w:tabs>
        <w:tab w:val="center" w:pos="4320"/>
        <w:tab w:val="right" w:pos="8640"/>
      </w:tabs>
    </w:pPr>
  </w:style>
  <w:style w:type="character" w:customStyle="1" w:styleId="FooterChar">
    <w:name w:val="Footer Char"/>
    <w:basedOn w:val="DefaultParagraphFont"/>
    <w:link w:val="Footer"/>
    <w:uiPriority w:val="99"/>
    <w:rsid w:val="00045523"/>
    <w:rPr>
      <w:rFonts w:ascii="Times New Roman" w:eastAsia="Times New Roman" w:hAnsi="Times New Roman" w:cs="Times New Roman"/>
      <w:color w:val="663300"/>
      <w:sz w:val="24"/>
      <w:szCs w:val="24"/>
    </w:rPr>
  </w:style>
  <w:style w:type="paragraph" w:styleId="BalloonText">
    <w:name w:val="Balloon Text"/>
    <w:basedOn w:val="Normal"/>
    <w:link w:val="BalloonTextChar"/>
    <w:uiPriority w:val="99"/>
    <w:semiHidden/>
    <w:unhideWhenUsed/>
    <w:rsid w:val="00045523"/>
    <w:rPr>
      <w:rFonts w:ascii="Tahoma" w:hAnsi="Tahoma" w:cs="Tahoma"/>
      <w:sz w:val="16"/>
      <w:szCs w:val="16"/>
    </w:rPr>
  </w:style>
  <w:style w:type="character" w:customStyle="1" w:styleId="BalloonTextChar">
    <w:name w:val="Balloon Text Char"/>
    <w:basedOn w:val="DefaultParagraphFont"/>
    <w:link w:val="BalloonText"/>
    <w:uiPriority w:val="99"/>
    <w:semiHidden/>
    <w:rsid w:val="00045523"/>
    <w:rPr>
      <w:rFonts w:ascii="Tahoma" w:eastAsia="Times New Roman" w:hAnsi="Tahoma" w:cs="Tahoma"/>
      <w:color w:val="663300"/>
      <w:sz w:val="16"/>
      <w:szCs w:val="16"/>
    </w:rPr>
  </w:style>
  <w:style w:type="table" w:styleId="TableGrid">
    <w:name w:val="Table Grid"/>
    <w:basedOn w:val="TableNormal"/>
    <w:uiPriority w:val="59"/>
    <w:rsid w:val="00505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5769"/>
    <w:pPr>
      <w:autoSpaceDE w:val="0"/>
      <w:autoSpaceDN w:val="0"/>
      <w:adjustRightInd w:val="0"/>
      <w:spacing w:after="0" w:line="240" w:lineRule="auto"/>
    </w:pPr>
    <w:rPr>
      <w:rFonts w:ascii="Arial" w:hAnsi="Arial" w:cs="Arial"/>
      <w:color w:val="000000"/>
    </w:rPr>
  </w:style>
  <w:style w:type="paragraph" w:styleId="ListParagraph">
    <w:name w:val="List Paragraph"/>
    <w:basedOn w:val="Normal"/>
    <w:uiPriority w:val="34"/>
    <w:qFormat/>
    <w:rsid w:val="00D81049"/>
    <w:pPr>
      <w:ind w:left="720"/>
      <w:contextualSpacing/>
    </w:pPr>
  </w:style>
  <w:style w:type="character" w:customStyle="1" w:styleId="Heading2Char">
    <w:name w:val="Heading 2 Char"/>
    <w:basedOn w:val="DefaultParagraphFont"/>
    <w:link w:val="Heading2"/>
    <w:rsid w:val="00322617"/>
    <w:rPr>
      <w:rFonts w:eastAsia="Times New Roman"/>
      <w:b/>
      <w:szCs w:val="20"/>
      <w:u w:val="single"/>
    </w:rPr>
  </w:style>
  <w:style w:type="paragraph" w:styleId="Title">
    <w:name w:val="Title"/>
    <w:basedOn w:val="Normal"/>
    <w:link w:val="TitleChar"/>
    <w:qFormat/>
    <w:rsid w:val="005E2E28"/>
    <w:pPr>
      <w:jc w:val="center"/>
    </w:pPr>
    <w:rPr>
      <w:b/>
      <w:color w:val="auto"/>
    </w:rPr>
  </w:style>
  <w:style w:type="character" w:customStyle="1" w:styleId="TitleChar">
    <w:name w:val="Title Char"/>
    <w:basedOn w:val="DefaultParagraphFont"/>
    <w:link w:val="Title"/>
    <w:rsid w:val="005E2E28"/>
    <w:rPr>
      <w:rFonts w:eastAsia="Times New Roman"/>
      <w:b/>
      <w:sz w:val="22"/>
    </w:rPr>
  </w:style>
  <w:style w:type="character" w:customStyle="1" w:styleId="Heading1Char">
    <w:name w:val="Heading 1 Char"/>
    <w:basedOn w:val="DefaultParagraphFont"/>
    <w:link w:val="Heading1"/>
    <w:uiPriority w:val="9"/>
    <w:rsid w:val="00C26EB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rsid w:val="00F515E4"/>
    <w:rPr>
      <w:rFonts w:ascii="Courier New" w:hAnsi="Courier New"/>
      <w:color w:val="auto"/>
      <w:sz w:val="20"/>
      <w:szCs w:val="20"/>
    </w:rPr>
  </w:style>
  <w:style w:type="character" w:customStyle="1" w:styleId="PlainTextChar">
    <w:name w:val="Plain Text Char"/>
    <w:basedOn w:val="DefaultParagraphFont"/>
    <w:link w:val="PlainText"/>
    <w:uiPriority w:val="99"/>
    <w:rsid w:val="00F515E4"/>
    <w:rPr>
      <w:rFonts w:ascii="Courier New" w:eastAsia="Times New Roman" w:hAnsi="Courier New"/>
      <w:sz w:val="20"/>
      <w:szCs w:val="20"/>
    </w:rPr>
  </w:style>
  <w:style w:type="paragraph" w:styleId="BodyTextIndent">
    <w:name w:val="Body Text Indent"/>
    <w:basedOn w:val="Normal"/>
    <w:link w:val="BodyTextIndentChar"/>
    <w:rsid w:val="00043932"/>
    <w:pPr>
      <w:ind w:left="1080" w:hanging="360"/>
    </w:pPr>
    <w:rPr>
      <w:rFonts w:ascii="Arial" w:hAnsi="Arial" w:cs="Arial"/>
      <w:color w:val="auto"/>
      <w:sz w:val="24"/>
      <w:szCs w:val="24"/>
    </w:rPr>
  </w:style>
  <w:style w:type="character" w:customStyle="1" w:styleId="BodyTextIndentChar">
    <w:name w:val="Body Text Indent Char"/>
    <w:basedOn w:val="DefaultParagraphFont"/>
    <w:link w:val="BodyTextIndent"/>
    <w:rsid w:val="00043932"/>
    <w:rPr>
      <w:rFonts w:ascii="Arial" w:eastAsia="Times New Roman" w:hAnsi="Arial" w:cs="Arial"/>
      <w:sz w:val="24"/>
      <w:szCs w:val="24"/>
    </w:rPr>
  </w:style>
  <w:style w:type="character" w:styleId="Hyperlink">
    <w:name w:val="Hyperlink"/>
    <w:basedOn w:val="DefaultParagraphFont"/>
    <w:rsid w:val="00043932"/>
    <w:rPr>
      <w:color w:val="0000FF"/>
      <w:u w:val="single"/>
    </w:rPr>
  </w:style>
  <w:style w:type="paragraph" w:customStyle="1" w:styleId="Level1">
    <w:name w:val="Level 1"/>
    <w:basedOn w:val="Normal"/>
    <w:rsid w:val="00043932"/>
    <w:rPr>
      <w:color w:val="auto"/>
      <w:sz w:val="20"/>
      <w:szCs w:val="20"/>
    </w:rPr>
  </w:style>
  <w:style w:type="paragraph" w:styleId="BodyTextIndent2">
    <w:name w:val="Body Text Indent 2"/>
    <w:basedOn w:val="Normal"/>
    <w:link w:val="BodyTextIndent2Char"/>
    <w:rsid w:val="00043932"/>
    <w:pPr>
      <w:ind w:left="720"/>
    </w:pPr>
    <w:rPr>
      <w:color w:val="auto"/>
    </w:rPr>
  </w:style>
  <w:style w:type="character" w:customStyle="1" w:styleId="BodyTextIndent2Char">
    <w:name w:val="Body Text Indent 2 Char"/>
    <w:basedOn w:val="DefaultParagraphFont"/>
    <w:link w:val="BodyTextIndent2"/>
    <w:rsid w:val="00043932"/>
    <w:rPr>
      <w:rFonts w:eastAsia="Times New Roman"/>
    </w:rPr>
  </w:style>
  <w:style w:type="paragraph" w:styleId="BodyText3">
    <w:name w:val="Body Text 3"/>
    <w:basedOn w:val="Normal"/>
    <w:link w:val="BodyText3Char"/>
    <w:rsid w:val="00043932"/>
    <w:pPr>
      <w:spacing w:after="120"/>
    </w:pPr>
    <w:rPr>
      <w:color w:val="auto"/>
      <w:sz w:val="16"/>
      <w:szCs w:val="16"/>
    </w:rPr>
  </w:style>
  <w:style w:type="character" w:customStyle="1" w:styleId="BodyText3Char">
    <w:name w:val="Body Text 3 Char"/>
    <w:basedOn w:val="DefaultParagraphFont"/>
    <w:link w:val="BodyText3"/>
    <w:rsid w:val="00043932"/>
    <w:rPr>
      <w:rFonts w:eastAsia="Times New Roman"/>
      <w:sz w:val="16"/>
      <w:szCs w:val="16"/>
    </w:rPr>
  </w:style>
  <w:style w:type="paragraph" w:customStyle="1" w:styleId="OrganizationTable">
    <w:name w:val="Organization_Table"/>
    <w:basedOn w:val="Normal"/>
    <w:qFormat/>
    <w:rsid w:val="005E1CE9"/>
    <w:pPr>
      <w:spacing w:before="60" w:after="60"/>
      <w:jc w:val="center"/>
    </w:pPr>
    <w:rPr>
      <w:rFonts w:ascii="Arial Narrow" w:eastAsia="Calibri" w:hAnsi="Arial Narrow"/>
      <w:color w:val="auto"/>
    </w:rPr>
  </w:style>
  <w:style w:type="paragraph" w:customStyle="1" w:styleId="OrgTableArrow">
    <w:name w:val="Org_Table_Arrow"/>
    <w:basedOn w:val="NoSpacing"/>
    <w:qFormat/>
    <w:rsid w:val="005E1CE9"/>
    <w:pPr>
      <w:jc w:val="center"/>
    </w:pPr>
    <w:rPr>
      <w:rFonts w:ascii="Georgia" w:eastAsia="Calibri" w:hAnsi="Georgia"/>
      <w:b/>
      <w:color w:val="auto"/>
      <w:sz w:val="32"/>
    </w:rPr>
  </w:style>
  <w:style w:type="paragraph" w:styleId="NoSpacing">
    <w:name w:val="No Spacing"/>
    <w:uiPriority w:val="1"/>
    <w:qFormat/>
    <w:rsid w:val="005E1CE9"/>
    <w:pPr>
      <w:spacing w:after="0" w:line="240" w:lineRule="auto"/>
    </w:pPr>
    <w:rPr>
      <w:rFonts w:eastAsia="Times New Roman"/>
      <w:color w:val="663300"/>
    </w:rPr>
  </w:style>
  <w:style w:type="paragraph" w:styleId="ListBullet2">
    <w:name w:val="List Bullet 2"/>
    <w:basedOn w:val="Normal"/>
    <w:uiPriority w:val="99"/>
    <w:rsid w:val="002B682B"/>
    <w:pPr>
      <w:numPr>
        <w:numId w:val="33"/>
      </w:numPr>
      <w:spacing w:before="60" w:after="60" w:line="276" w:lineRule="auto"/>
    </w:pPr>
    <w:rPr>
      <w:rFonts w:ascii="Georgia" w:eastAsia="Calibri" w:hAnsi="Georgia"/>
      <w:color w:val="auto"/>
    </w:rPr>
  </w:style>
  <w:style w:type="character" w:customStyle="1" w:styleId="Variables">
    <w:name w:val="Variables"/>
    <w:uiPriority w:val="1"/>
    <w:qFormat/>
    <w:rsid w:val="002B682B"/>
    <w:rPr>
      <w:color w:val="FFFFFF"/>
      <w:bdr w:val="none" w:sz="0" w:space="0" w:color="auto"/>
      <w:shd w:val="clear" w:color="auto" w:fill="C0504D"/>
    </w:rPr>
  </w:style>
  <w:style w:type="character" w:customStyle="1" w:styleId="Reference">
    <w:name w:val="Reference"/>
    <w:uiPriority w:val="1"/>
    <w:qFormat/>
    <w:rsid w:val="002B682B"/>
    <w:rPr>
      <w:rFonts w:ascii="Georgia" w:hAnsi="Georgia"/>
      <w:i/>
      <w:color w:val="595959"/>
      <w:sz w:val="22"/>
    </w:rPr>
  </w:style>
  <w:style w:type="paragraph" w:styleId="CommentText">
    <w:name w:val="annotation text"/>
    <w:basedOn w:val="Normal"/>
    <w:link w:val="CommentTextChar"/>
    <w:rsid w:val="00275C78"/>
    <w:rPr>
      <w:color w:val="auto"/>
      <w:sz w:val="20"/>
      <w:szCs w:val="20"/>
    </w:rPr>
  </w:style>
  <w:style w:type="character" w:customStyle="1" w:styleId="CommentTextChar">
    <w:name w:val="Comment Text Char"/>
    <w:basedOn w:val="DefaultParagraphFont"/>
    <w:link w:val="CommentText"/>
    <w:rsid w:val="00275C78"/>
    <w:rPr>
      <w:rFonts w:eastAsia="Times New Roman"/>
      <w:sz w:val="20"/>
      <w:szCs w:val="20"/>
    </w:rPr>
  </w:style>
</w:styles>
</file>

<file path=word/webSettings.xml><?xml version="1.0" encoding="utf-8"?>
<w:webSettings xmlns:r="http://schemas.openxmlformats.org/officeDocument/2006/relationships" xmlns:w="http://schemas.openxmlformats.org/wordprocessingml/2006/main">
  <w:divs>
    <w:div w:id="736905020">
      <w:bodyDiv w:val="1"/>
      <w:marLeft w:val="0"/>
      <w:marRight w:val="0"/>
      <w:marTop w:val="0"/>
      <w:marBottom w:val="0"/>
      <w:divBdr>
        <w:top w:val="none" w:sz="0" w:space="0" w:color="auto"/>
        <w:left w:val="none" w:sz="0" w:space="0" w:color="auto"/>
        <w:bottom w:val="none" w:sz="0" w:space="0" w:color="auto"/>
        <w:right w:val="none" w:sz="0" w:space="0" w:color="auto"/>
      </w:divBdr>
    </w:div>
    <w:div w:id="826824414">
      <w:bodyDiv w:val="1"/>
      <w:marLeft w:val="0"/>
      <w:marRight w:val="0"/>
      <w:marTop w:val="0"/>
      <w:marBottom w:val="0"/>
      <w:divBdr>
        <w:top w:val="none" w:sz="0" w:space="0" w:color="auto"/>
        <w:left w:val="none" w:sz="0" w:space="0" w:color="auto"/>
        <w:bottom w:val="none" w:sz="0" w:space="0" w:color="auto"/>
        <w:right w:val="none" w:sz="0" w:space="0" w:color="auto"/>
      </w:divBdr>
    </w:div>
    <w:div w:id="1965042016">
      <w:bodyDiv w:val="1"/>
      <w:marLeft w:val="0"/>
      <w:marRight w:val="0"/>
      <w:marTop w:val="0"/>
      <w:marBottom w:val="0"/>
      <w:divBdr>
        <w:top w:val="none" w:sz="0" w:space="0" w:color="auto"/>
        <w:left w:val="none" w:sz="0" w:space="0" w:color="auto"/>
        <w:bottom w:val="none" w:sz="0" w:space="0" w:color="auto"/>
        <w:right w:val="none" w:sz="0" w:space="0" w:color="auto"/>
      </w:divBdr>
    </w:div>
    <w:div w:id="20388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D51138-21B5-4EDF-833B-A5405D91A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2024</TotalTime>
  <Pages>27</Pages>
  <Words>4166</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County of Sonoma</Company>
  <LinksUpToDate>false</LinksUpToDate>
  <CharactersWithSpaces>27862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mgerard</dc:creator>
  <cp:lastModifiedBy>mgerard</cp:lastModifiedBy>
  <cp:revision>332</cp:revision>
  <cp:lastPrinted>2013-12-13T20:49:00Z</cp:lastPrinted>
  <dcterms:created xsi:type="dcterms:W3CDTF">2013-10-28T20:45:00Z</dcterms:created>
  <dcterms:modified xsi:type="dcterms:W3CDTF">2013-12-13T23:47:00Z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479224505</vt:i4>
  </property>
  <property fmtid="{D5CDD505-2E9C-101B-9397-08002B2CF9AE}" pid="3" name="_NewReviewCycle">
    <vt:lpwstr/>
  </property>
  <property fmtid="{D5CDD505-2E9C-101B-9397-08002B2CF9AE}" pid="4" name="_EmailSubject">
    <vt:lpwstr>Push Prophy Documents to Uplload Onto Website</vt:lpwstr>
  </property>
  <property fmtid="{D5CDD505-2E9C-101B-9397-08002B2CF9AE}" pid="5" name="_AuthorEmail">
    <vt:lpwstr>Mallory.Gerard@sonoma-county.org</vt:lpwstr>
  </property>
  <property fmtid="{D5CDD505-2E9C-101B-9397-08002B2CF9AE}" pid="6" name="_AuthorEmailDisplayName">
    <vt:lpwstr>Mallory Gerard</vt:lpwstr>
  </property>
</Properties>
</file>